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90DE62" w14:textId="045C2BE2" w:rsidR="00815575" w:rsidRDefault="00286208">
      <w:proofErr w:type="spellStart"/>
      <w:r>
        <w:t>This</w:t>
      </w:r>
      <w:proofErr w:type="spellEnd"/>
      <w:r>
        <w:t xml:space="preserve"> is </w:t>
      </w:r>
      <w:proofErr w:type="spellStart"/>
      <w:r>
        <w:t>an</w:t>
      </w:r>
      <w:proofErr w:type="spellEnd"/>
      <w:r>
        <w:t xml:space="preserve"> </w:t>
      </w:r>
      <w:proofErr w:type="spellStart"/>
      <w:r>
        <w:t>example</w:t>
      </w:r>
      <w:proofErr w:type="spellEnd"/>
      <w:r>
        <w:t xml:space="preserve"> </w:t>
      </w:r>
      <w:del w:id="0" w:author="Auteur">
        <w:r w:rsidDel="006009A3">
          <w:delText xml:space="preserve">document </w:delText>
        </w:r>
      </w:del>
      <w:r>
        <w:t xml:space="preserve">made </w:t>
      </w:r>
      <w:proofErr w:type="spellStart"/>
      <w:r>
        <w:t>with</w:t>
      </w:r>
      <w:proofErr w:type="spellEnd"/>
      <w:r>
        <w:t xml:space="preserve"> Microsoft Word.</w:t>
      </w:r>
    </w:p>
    <w:sectPr w:rsidR="008155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99AD0F" w14:textId="77777777" w:rsidR="0012632A" w:rsidRDefault="0012632A" w:rsidP="00A562F8">
      <w:pPr>
        <w:spacing w:after="0" w:line="240" w:lineRule="auto"/>
      </w:pPr>
      <w:r>
        <w:separator/>
      </w:r>
    </w:p>
  </w:endnote>
  <w:endnote w:type="continuationSeparator" w:id="0">
    <w:p w14:paraId="29308F23" w14:textId="77777777" w:rsidR="0012632A" w:rsidRDefault="0012632A" w:rsidP="00A56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EF286E" w14:textId="77777777" w:rsidR="0012632A" w:rsidRDefault="0012632A" w:rsidP="00A562F8">
      <w:pPr>
        <w:spacing w:after="0" w:line="240" w:lineRule="auto"/>
      </w:pPr>
      <w:r>
        <w:separator/>
      </w:r>
    </w:p>
  </w:footnote>
  <w:footnote w:type="continuationSeparator" w:id="0">
    <w:p w14:paraId="6FC920CC" w14:textId="77777777" w:rsidR="0012632A" w:rsidRDefault="0012632A" w:rsidP="00A562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671417"/>
    <w:multiLevelType w:val="multilevel"/>
    <w:tmpl w:val="7A6023BC"/>
    <w:styleLink w:val="ClaimsList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" w15:restartNumberingAfterBreak="0">
    <w:nsid w:val="5A6530ED"/>
    <w:multiLevelType w:val="multilevel"/>
    <w:tmpl w:val="EFC4B086"/>
    <w:styleLink w:val="Claims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</w:abstractNum>
  <w:num w:numId="1" w16cid:durableId="2007367694">
    <w:abstractNumId w:val="1"/>
  </w:num>
  <w:num w:numId="2" w16cid:durableId="1591963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removePersonalInformation/>
  <w:removeDateAndTime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208"/>
    <w:rsid w:val="0012632A"/>
    <w:rsid w:val="001471C0"/>
    <w:rsid w:val="00286208"/>
    <w:rsid w:val="00462295"/>
    <w:rsid w:val="006009A3"/>
    <w:rsid w:val="00815575"/>
    <w:rsid w:val="00A562F8"/>
    <w:rsid w:val="00FB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DFD7F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862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862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862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862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862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862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862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862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862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numbering" w:customStyle="1" w:styleId="Claims">
    <w:name w:val="Claims"/>
    <w:uiPriority w:val="99"/>
    <w:rsid w:val="00462295"/>
    <w:pPr>
      <w:numPr>
        <w:numId w:val="1"/>
      </w:numPr>
    </w:pPr>
  </w:style>
  <w:style w:type="numbering" w:customStyle="1" w:styleId="ClaimsList">
    <w:name w:val="ClaimsList"/>
    <w:uiPriority w:val="99"/>
    <w:rsid w:val="00FB44C8"/>
    <w:pPr>
      <w:numPr>
        <w:numId w:val="2"/>
      </w:numPr>
    </w:pPr>
  </w:style>
  <w:style w:type="character" w:customStyle="1" w:styleId="Kop1Char">
    <w:name w:val="Kop 1 Char"/>
    <w:basedOn w:val="Standaardalinea-lettertype"/>
    <w:link w:val="Kop1"/>
    <w:uiPriority w:val="9"/>
    <w:rsid w:val="002862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862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862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86208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86208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8620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8620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8620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8620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862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862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862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862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862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8620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8620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86208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862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86208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86208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A56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562F8"/>
  </w:style>
  <w:style w:type="paragraph" w:styleId="Voettekst">
    <w:name w:val="footer"/>
    <w:basedOn w:val="Standaard"/>
    <w:link w:val="VoettekstChar"/>
    <w:uiPriority w:val="99"/>
    <w:unhideWhenUsed/>
    <w:rsid w:val="00A56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562F8"/>
  </w:style>
  <w:style w:type="paragraph" w:styleId="Revisie">
    <w:name w:val="Revision"/>
    <w:hidden/>
    <w:uiPriority w:val="99"/>
    <w:semiHidden/>
    <w:rsid w:val="006009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2026-02-11T16:32:00Z</dcterms:created>
  <dcterms:modified xsi:type="dcterms:W3CDTF">2026-02-11T16:33:00Z</dcterms:modified>
</cp:coreProperties>
</file>