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comments.xml" ContentType="application/vnd.openxmlformats-officedocument.wordprocessingml.comment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 xml:space="preserve">The dummy texts live far behind, behind the word mountains, far from the countries of vowels and consonants. They live secluded in </w:t>
      </w:r>
      <w:del w:id="20" w:author="Daniel Rudas-Burgos" w:date="2023-04-15T20:24:51Z">
        <w:r>
          <w:delText xml:space="preserve">letterville </w:delText>
        </w:r>
      </w:del>
      <w:ins w:id="21" w:author="Daniel Rudas-Burgos" w:date="2023-04-15T20:24:57Z">
        <w:commentRangeStart w:id="0"/>
        <w:r>
          <w:t>ds</w:t>
        </w:r>
      </w:ins>
      <w:commentRangeEnd w:id="0"/>
      <w:r>
        <w:commentReference w:id="0"/>
      </w:r>
      <w:r>
        <w:t xml:space="preserve">on the coast of the semantics, a large language ocean. A small stream called Duden flows through their town and provides you with </w:t>
      </w:r>
      <w:commentRangeStart w:id="1"/>
      <w:r>
        <w:t>the</w:t>
      </w:r>
      <w:commentRangeEnd w:id="1"/>
      <w:r>
        <w:commentReference w:id="1"/>
      </w:r>
      <w:r>
        <w:t xml:space="preserve"> necessary rules. It's a paradisematic country where fried parts of sentences fly into your mouth. The dummy texts are not even controlled by the almighty punctuation - an almost unorthographical life.</w:t>
      </w:r>
    </w:p>
    <w:p>
      <w:r>
        <w:t xml:space="preserve">But one day a small line of dummy text, her name was Lorem Ipsum, decided to go out into the wide grammar. The great Oxmox advised her not to, as it was full of evil </w:t>
      </w:r>
      <w:commentRangeStart w:id="2"/>
      <w:r>
        <w:t>commas</w:t>
      </w:r>
      <w:commentRangeEnd w:id="2"/>
      <w:r>
        <w:commentReference w:id="2"/>
      </w:r>
      <w:r>
        <w:t xml:space="preserve">, wild question marks and devious semicolons, but the dummy text was undeterred. It grabbed its seven capital letters, slipped its initial into its belt and set off. The dummy texts live far behind, behind the word mountains, far from the countries of vowels and consonants. They live secluded in letterville on the coast of the semantics, a large language </w:t>
      </w:r>
      <w:commentRangeStart w:id="4"/>
      <w:r>
        <w:t>ocean</w:t>
      </w:r>
      <w:commentRangeEnd w:id="4"/>
      <w:r>
        <w:commentReference w:id="4"/>
      </w:r>
      <w:r>
        <w:t>.</w:t>
      </w:r>
    </w:p>
    <w:p>
      <w:r>
        <w:t xml:space="preserve">A small stream called Duden flows through their town and provides you with the necessary rules. It's a paradisematic country where fried parts of sentences fly into your mouth. The dummy </w:t>
      </w:r>
      <w:commentRangeStart w:id="5"/>
      <w:r>
        <w:t>texts</w:t>
      </w:r>
      <w:commentRangeEnd w:id="5"/>
      <w:r>
        <w:commentReference w:id="5"/>
      </w:r>
      <w:r>
        <w:t xml:space="preserve">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t>
      </w:r>
      <w:commentRangeStart w:id="3"/>
      <w:r>
        <w:t>was</w:t>
      </w:r>
      <w:commentRangeEnd w:id="3"/>
      <w:r>
        <w:commentReference w:id="3"/>
      </w:r>
      <w:r>
        <w:t xml:space="preserve"> undeterred.</w:t>
      </w:r>
    </w:p>
    <w:p>
      <w:r>
        <w:t xml:space="preserve">It grabbed its seven capital letters, slipped its initial into its belt and set off. 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 It's a paradisematic country where fried parts of sentences fly into </w:t>
      </w:r>
      <w:commentRangeStart w:id="6"/>
      <w:r>
        <w:t>your</w:t>
      </w:r>
      <w:commentRangeEnd w:id="6"/>
      <w:r>
        <w:commentReference w:id="6"/>
      </w:r>
      <w:r>
        <w:t xml:space="preserve"> mouth.</w:t>
      </w:r>
    </w:p>
    <w:p>
      <w:r>
        <w:t xml:space="preserve">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 It grabbed its seven capital letters, slipped its initial into its </w:t>
      </w:r>
      <w:commentRangeStart w:id="18"/>
      <w:r>
        <w:t>belt</w:t>
      </w:r>
      <w:commentRangeEnd w:id="18"/>
      <w:r>
        <w:commentReference w:id="18"/>
      </w:r>
      <w:r>
        <w:t xml:space="preserve"> and set off. </w:t>
      </w:r>
      <w:commentRangeStart w:id="7"/>
      <w:r>
        <w:t>The</w:t>
      </w:r>
      <w:commentRangeEnd w:id="7"/>
      <w:r>
        <w:commentReference w:id="7"/>
      </w:r>
      <w:r>
        <w:t xml:space="preserve"> dummy texts live far behind, behind the word mountains, far from the countries of vowels and consonants.</w:t>
      </w:r>
    </w:p>
    <w:p>
      <w:r>
        <w:t xml:space="preserve">They live secluded in letterville on the coast of the semantics, a large language ocean. A small stream called Duden flows through their town and provides you with the necessary rules. It's a paradisematic country where fried parts of sentences fly into your mouth. The dummy texts are not even controlled by the almighty punctuation - an almost unorthographical life. But one day a small line of dummy text, her name was Lorem Ipsum, decided to go out into the wide </w:t>
      </w:r>
      <w:commentRangeStart w:id="12"/>
      <w:r>
        <w:t>grammar</w:t>
      </w:r>
      <w:commentRangeEnd w:id="12"/>
      <w:r>
        <w:commentReference w:id="12"/>
      </w:r>
      <w:r>
        <w:t>.</w:t>
      </w:r>
    </w:p>
    <w:p>
      <w:r>
        <w:t xml:space="preserve">The great Oxmox advised her not to, as it was full of evil commas, wild question marks and </w:t>
      </w:r>
      <w:commentRangeStart w:id="8"/>
      <w:r>
        <w:t>devious</w:t>
      </w:r>
      <w:commentRangeEnd w:id="8"/>
      <w:r>
        <w:commentReference w:id="8"/>
      </w:r>
      <w:r>
        <w:t xml:space="preserve"> semicolons, but the dummy text was undeterred. It grabbed its seven capital letters, slipped its initial into its belt and set off. The dummy texts live far behind, behind the word mountains, far from the countries of vowels and consonants. They live secluded in letterville on the coast of the semantics, a large language ocean. A small stream called Duden flows through their town and provides you wit</w:t>
      </w:r>
      <w:commentRangeStart w:id="15"/>
      <w:r>
        <w:t>h the necessary rules.</w:t>
      </w:r>
    </w:p>
    <w:p>
      <w:r>
        <w:t xml:space="preserve">It's a paradisematic country where fried </w:t>
      </w:r>
      <w:commentRangeEnd w:id="15"/>
      <w:r>
        <w:commentReference w:id="15"/>
      </w:r>
      <w:r>
        <w:t xml:space="preserve">parts of sentences fly into your </w:t>
      </w:r>
      <w:commentRangeStart w:id="11"/>
      <w:r>
        <w:t>mouth</w:t>
      </w:r>
      <w:commentRangeEnd w:id="11"/>
      <w:r>
        <w:commentReference w:id="11"/>
      </w:r>
      <w:r>
        <w:t xml:space="preserve">. The dummy texts are not even controlled by the almighty punctuation - an almost unorthographical life. But one day a </w:t>
      </w:r>
      <w:commentRangeStart w:id="9"/>
      <w:r>
        <w:t>small</w:t>
      </w:r>
      <w:commentRangeEnd w:id="9"/>
      <w:r>
        <w:commentReference w:id="9"/>
      </w:r>
      <w:r>
        <w:t xml:space="preserve"> line of dummy text, her name was Lorem Ipsum, decided to go out into the wide grammar. The great Oxmox advised her not to, as it was full of evil commas, wild question marks and devious semicolons, but the dummy text was undeterred. It grabbed its seven capital letters, slipped its initial into its belt and set </w:t>
      </w:r>
      <w:commentRangeStart w:id="10"/>
      <w:r>
        <w:t>off</w:t>
      </w:r>
      <w:commentRangeEnd w:id="10"/>
      <w:r>
        <w:commentReference w:id="10"/>
      </w:r>
      <w:r>
        <w:t>.</w:t>
      </w:r>
    </w:p>
    <w:p>
      <w:r>
        <w:t xml:space="preserve">The dummy texts live far behind, behind the word mountains, far from the countries of vowels and consonants. They live secluded in letterville on the coast </w:t>
      </w:r>
      <w:commentRangeStart w:id="16"/>
      <w:r>
        <w:t>of</w:t>
      </w:r>
      <w:commentRangeEnd w:id="16"/>
      <w:r>
        <w:commentReference w:id="16"/>
      </w:r>
      <w:r>
        <w:t xml:space="preserve"> the semantics, a large language ocean. A small stream called Duden flows through their town and </w:t>
      </w:r>
      <w:commentRangeStart w:id="14"/>
      <w:r>
        <w:t>provides</w:t>
      </w:r>
      <w:commentRangeEnd w:id="14"/>
      <w:r>
        <w:commentReference w:id="14"/>
      </w:r>
      <w:r>
        <w:t xml:space="preserve"> you </w:t>
      </w:r>
      <w:commentRangeStart w:id="13"/>
      <w:r>
        <w:t>with</w:t>
      </w:r>
      <w:commentRangeEnd w:id="13"/>
      <w:r>
        <w:commentReference w:id="13"/>
      </w:r>
      <w:r>
        <w:t xml:space="preserve"> the necessary rules. It's a paradisematic country where fried parts of sentences fly into your mouth. The dummy texts are not even controlled by the almighty punctuation - an almost unorthographical life.</w:t>
      </w:r>
    </w:p>
    <w:p>
      <w:r>
        <w:t xml:space="preserve">But one day a small line of dummy text, her name was Lorem Ipsum, decided to go out into the wide grammar. 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w:t>
      </w:r>
      <w:commentRangeStart w:id="17"/>
      <w:r>
        <w:t>far</w:t>
      </w:r>
      <w:commentRangeEnd w:id="17"/>
      <w:r>
        <w:commentReference w:id="17"/>
      </w:r>
      <w:r>
        <w:t xml:space="preserve"> from the countries of vowels and consonants. They live secluded in letterville on the coast of the semantics, a large language </w:t>
      </w:r>
      <w:commentRangeStart w:id="19"/>
      <w:r>
        <w:t>ocean</w:t>
      </w:r>
      <w:commentRangeEnd w:id="19"/>
      <w:r>
        <w:commentReference w:id="19"/>
      </w:r>
      <w:r>
        <w:t>.</w:t>
      </w:r>
    </w:p>
    <w:p>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foldMarks/>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comment w:id="0" w:author="Daniel Rudas-Burgos" w:date="2023-04-15T20:24:59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 w:author="Daniel Rudas-Burgos" w:date="2023-04-15T20:25:02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2" w:author="Daniel Rudas-Burgos" w:date="2023-04-15T20:25:03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3" w:author="Daniel Rudas-Burgos" w:date="2023-04-15T20:25:05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4" w:author="Daniel Rudas-Burgos" w:date="2023-04-15T20:25:07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5" w:author="Daniel Rudas-Burgos" w:date="2023-04-15T20:25:08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6" w:author="Daniel Rudas-Burgos" w:date="2023-04-15T20:25:09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7" w:author="Daniel Rudas-Burgos" w:date="2023-04-15T20:25:11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8" w:author="Daniel Rudas-Burgos" w:date="2023-04-15T20:25:12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9" w:author="Daniel Rudas-Burgos" w:date="2023-04-15T20:25:13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0" w:author="Daniel Rudas-Burgos" w:date="2023-04-15T20:25:14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1" w:author="Daniel Rudas-Burgos" w:date="2023-04-15T20:25:15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2" w:author="Daniel Rudas-Burgos" w:date="2023-04-15T20:25:16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3" w:author="Daniel Rudas-Burgos" w:date="2023-04-15T20:25:17Z" w:initials="DR">
    <w:p>
      <w:pPr>
        <w:pStyle w:val="para4"/>
      </w:pPr>
      <w:r/>
    </w:p>
  </w:comment>
  <w:comment w:id="14" w:author="Daniel Rudas-Burgos" w:date="2023-04-15T20:25:19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5" w:author="Daniel Rudas-Burgos" w:date="2023-04-15T20:25:20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6" w:author="Daniel Rudas-Burgos" w:date="2023-04-15T20:25:21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7" w:author="Daniel Rudas-Burgos" w:date="2023-04-15T20:25:23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8" w:author="Daniel Rudas-Burgos" w:date="2023-04-15T20:26:05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19" w:author="Daniel Rudas-Burgos" w:date="2023-04-15T20:26:12Z" w:initials="DR">
    <w:p>
      <w:pPr>
        <w:pStyle w:val="para4"/>
      </w:pPr>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Segoe U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24"/>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trackRevisions/>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240"/>
    <w:tmCommentsColor w:val="-1"/>
  </w:tmCommentsPr>
  <w:tmReviewPr>
    <w:tmReviewEnabled w:val="1"/>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0"/>
      <w:tmLastPosIdx w:val="0"/>
    </w:tmLastPosCaret>
    <w:tmLastPosAnchor>
      <w:tmLastPosPgfIdx w:val="0"/>
      <w:tmLastPosIdx w:val="0"/>
    </w:tmLastPosAnchor>
    <w:tmLastPosTblRect w:left="0" w:top="0" w:right="0" w:bottom="0"/>
  </w:tmLastPos>
  <w:tmAppRevision w:date="1681611989" w:val="1107"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Daniel Rudas-Burgos</cp:lastModifiedBy>
  <cp:revision>2</cp:revision>
  <dcterms:created xsi:type="dcterms:W3CDTF">2023-04-16T02:23:51Z</dcterms:created>
  <dcterms:modified xsi:type="dcterms:W3CDTF">2023-04-16T02:26:29Z</dcterms:modified>
</cp:coreProperties>
</file>