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9"/>
      </w:pPr>
      <w:r/>
    </w:p>
    <w:p>
      <w:pPr>
        <w:pStyle w:val="para9"/>
      </w:pPr>
      <w:r/>
    </w:p>
    <w:p>
      <w:pPr>
        <w:pStyle w:val="para9"/>
      </w:pPr>
      <w:r/>
    </w:p>
    <w:p>
      <w:pPr>
        <w:pStyle w:val="para9"/>
      </w:pPr>
      <w:r/>
    </w:p>
    <w:p>
      <w:pPr>
        <w:pStyle w:val="para9"/>
        <w:spacing/>
        <w:jc w:val="center"/>
        <w:rPr>
          <w:sz w:val="24"/>
          <w:szCs w:val="24"/>
        </w:rPr>
      </w:pPr>
      <w:r>
        <w:rPr>
          <w:sz w:val="24"/>
          <w:szCs w:val="24"/>
        </w:rPr>
        <w:t>[  ]</w:t>
      </w:r>
    </w:p>
    <w:p>
      <w:pPr>
        <w:pStyle w:val="para9"/>
        <w:spacing/>
        <w:jc w:val="center"/>
      </w:pPr>
      <w:r>
        <w:t>(Co. Reg. No:  )</w:t>
      </w:r>
    </w:p>
    <w:p>
      <w:pPr>
        <w:pStyle w:val="para9"/>
        <w:spacing/>
        <w:jc w:val="center"/>
      </w:pPr>
      <w:r>
        <w:t>(</w:t>
      </w:r>
      <w:r>
        <w:rPr>
          <w:b/>
          <w:bCs/>
        </w:rPr>
        <w:t>“Originator”</w:t>
      </w:r>
      <w:r>
        <w:t>)</w:t>
      </w:r>
    </w:p>
    <w:p>
      <w:pPr>
        <w:pStyle w:val="para9"/>
      </w:pPr>
      <w:r/>
    </w:p>
    <w:p>
      <w:pPr>
        <w:pStyle w:val="para9"/>
        <w:spacing/>
        <w:jc w:val="center"/>
      </w:pPr>
      <w:r>
        <w:t>AND</w:t>
      </w:r>
    </w:p>
    <w:p>
      <w:pPr>
        <w:pStyle w:val="para9"/>
      </w:pPr>
      <w:r/>
    </w:p>
    <w:p>
      <w:pPr>
        <w:pStyle w:val="para9"/>
        <w:spacing/>
        <w:jc w:val="center"/>
        <w:rPr>
          <w:sz w:val="24"/>
          <w:szCs w:val="24"/>
        </w:rPr>
      </w:pPr>
      <w:r>
        <w:rPr>
          <w:sz w:val="24"/>
          <w:szCs w:val="24"/>
        </w:rPr>
        <w:t>[  ]</w:t>
      </w:r>
    </w:p>
    <w:p>
      <w:pPr>
        <w:pStyle w:val="para9"/>
        <w:spacing/>
        <w:jc w:val="center"/>
      </w:pPr>
      <w:r>
        <w:t>(Co. Reg. No:   )</w:t>
      </w:r>
    </w:p>
    <w:p>
      <w:pPr>
        <w:pStyle w:val="para9"/>
        <w:spacing/>
        <w:jc w:val="center"/>
      </w:pPr>
      <w:r>
        <w:t>(</w:t>
      </w:r>
      <w:r>
        <w:rPr>
          <w:b/>
          <w:bCs/>
        </w:rPr>
        <w:t>“Commercialisation Partner”</w:t>
      </w:r>
      <w:r>
        <w:t>)</w:t>
      </w:r>
    </w:p>
    <w:p>
      <w:pPr>
        <w:pStyle w:val="para9"/>
      </w:pPr>
      <w:r/>
    </w:p>
    <w:p>
      <w:pPr>
        <w:pStyle w:val="para9"/>
      </w:pPr>
      <w:r/>
    </w:p>
    <w:p>
      <w:pPr>
        <w:pStyle w:val="para9"/>
      </w:pPr>
      <w:r/>
    </w:p>
    <w:p>
      <w:pPr>
        <w:pStyle w:val="para9"/>
      </w:pPr>
      <w:r/>
    </w:p>
    <w:p>
      <w:pPr>
        <w:pStyle w:val="para9"/>
        <w:spacing/>
        <w:jc w:val="center"/>
        <w:pBdr>
          <w:top w:val="single" w:sz="8" w:space="3" w:color="000000" tmln="20, 20, 20, 0, 60"/>
          <w:left w:val="nil" w:sz="0" w:space="3" w:color="000000" tmln="20, 20, 20, 0, 60"/>
          <w:bottom w:val="single" w:sz="8" w:space="3" w:color="000000" tmln="20, 20, 20, 0, 60"/>
          <w:right w:val="nil" w:sz="0" w:space="3" w:color="000000" tmln="20, 20, 20, 0, 60"/>
          <w:between w:val="nil" w:sz="0" w:space="0" w:color="000000" tmln="20, 20, 20, 0, 0"/>
        </w:pBdr>
        <w:shd w:val="none"/>
        <w:rPr>
          <w:sz w:val="32"/>
          <w:szCs w:val="32"/>
        </w:rPr>
      </w:pPr>
      <w:r>
        <w:rPr>
          <w:sz w:val="32"/>
          <w:szCs w:val="32"/>
        </w:rPr>
        <w:t xml:space="preserve"> AGREEMENT</w:t>
      </w:r>
    </w:p>
    <w:p>
      <w:pPr>
        <w:pStyle w:val="para9"/>
      </w:pPr>
      <w:r/>
    </w:p>
    <w:p>
      <w:r/>
    </w:p>
    <w:p>
      <w:pPr>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38" w:w="11906"/>
          <w:pgMar w:left="1440" w:top="1440" w:right="1440" w:bottom="1440" w:header="708" w:footer="708"/>
          <w:paperSrc w:first="0" w:other="0" a="0" b="0"/>
          <w:pgNumType w:fmt="decimal"/>
          <w:tmGutter w:val="3"/>
          <w:mirrorMargins w:val="0"/>
          <w:tmSection w:h="-2">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5"/>
        <w:ind w:left="1440"/>
        <w:rPr>
          <w:b/>
          <w:bCs/>
          <w:i/>
          <w:iCs/>
        </w:rPr>
      </w:pPr>
      <w:r>
        <w:rPr>
          <w:b/>
          <w:bCs/>
          <w:i/>
          <w:iCs/>
        </w:rPr>
        <w:t>an Agreement`</w:t>
      </w:r>
    </w:p>
    <w:tbl>
      <w:tblPr>
        <w:tblStyle w:val="TableNormal"/>
        <w:name w:val="Table5"/>
        <w:tabOrder w:val="0"/>
        <w:jc w:val="left"/>
        <w:tblInd w:w="57" w:type="dxa"/>
        <w:tblW w:w="8930" w:type="dxa"/>
        <w:tblLook w:val="0000" w:firstRow="0" w:lastRow="0" w:firstColumn="0" w:lastColumn="0" w:noHBand="0" w:noVBand="0"/>
      </w:tblPr>
      <w:tblGrid>
        <w:gridCol w:w="4465"/>
        <w:gridCol w:w="4465"/>
      </w:tblGrid>
      <w:tr>
        <w:trPr>
          <w:tblHeader w:val="0"/>
          <w:cantSplit w:val="0"/>
          <w:trHeight w:val="0" w:hRule="auto"/>
        </w:trPr>
        <w:tc>
          <w:tcPr>
            <w:tcW w:w="4465" w:type="dxa"/>
            <w:tcMar>
              <w:left w:w="162" w:type="dxa"/>
              <w:right w:w="122" w:type="dxa"/>
            </w:tcMar>
            <w:tcBorders>
              <w:top w:val="double" w:sz="18" w:space="0" w:color="000000" tmln="15, 15, 15, 0, 0"/>
              <w:left w:val="double" w:sz="18" w:space="0" w:color="000000" tmln="15, 15, 15, 0, 0"/>
              <w:bottom w:val="nil" w:sz="0" w:space="0" w:color="000000" tmln="20, 20, 20, 0, 0"/>
              <w:right w:val="nil" w:sz="0" w:space="0" w:color="000000" tmln="20, 20, 20, 0, 0"/>
            </w:tcBorders>
            <w:tmTcPr id="1620270049" protected="0"/>
          </w:tcPr>
          <w:p>
            <w:pPr>
              <w:spacing w:before="40" w:after="40"/>
              <w:rPr>
                <w:rFonts w:ascii="Arial" w:hAnsi="Arial"/>
                <w:b/>
                <w:bCs/>
                <w:spacing w:val="-2"/>
                <w:sz w:val="20"/>
                <w:szCs w:val="20"/>
              </w:rPr>
            </w:pPr>
            <w:r>
              <w:rPr>
                <w:rFonts w:ascii="Arial" w:hAnsi="Arial"/>
                <w:b/>
                <w:bCs/>
                <w:spacing w:val="-2"/>
                <w:sz w:val="20"/>
                <w:szCs w:val="20"/>
              </w:rPr>
              <w:t xml:space="preserve">Agreed and signed by the </w:t>
            </w:r>
            <w:r>
              <w:rPr>
                <w:rFonts w:ascii="Arial" w:hAnsi="Arial"/>
                <w:b/>
                <w:bCs/>
                <w:spacing w:val="-3"/>
                <w:sz w:val="20"/>
                <w:szCs w:val="20"/>
              </w:rPr>
              <w:t xml:space="preserve">authorised officer </w:t>
            </w:r>
            <w:r>
              <w:rPr>
                <w:rFonts w:ascii="Arial" w:hAnsi="Arial"/>
                <w:b/>
                <w:bCs/>
                <w:spacing w:val="-2"/>
                <w:sz w:val="20"/>
                <w:szCs w:val="20"/>
              </w:rPr>
              <w:t xml:space="preserve">of the </w:t>
            </w:r>
          </w:p>
        </w:tc>
        <w:tc>
          <w:tcPr>
            <w:tcW w:w="4465" w:type="dxa"/>
            <w:tcMar>
              <w:left w:w="162" w:type="dxa"/>
              <w:right w:w="122" w:type="dxa"/>
            </w:tcMar>
            <w:tcBorders>
              <w:top w:val="double" w:sz="24" w:space="0" w:color="000000" tmln="20, 20, 20, 0, 0"/>
              <w:left w:val="nil" w:sz="0" w:space="0" w:color="000000" tmln="20, 20, 20, 0, 0"/>
              <w:bottom w:val="nil" w:sz="0" w:space="0" w:color="000000" tmln="20, 20, 20, 0, 0"/>
              <w:right w:val="double" w:sz="24" w:space="0" w:color="000000" tmln="20, 20, 20, 0, 0"/>
            </w:tcBorders>
            <w:tmTcPr id="1620270049" protected="0"/>
          </w:tcPr>
          <w:p>
            <w:pPr>
              <w:spacing w:before="40" w:after="40"/>
              <w:rPr>
                <w:rFonts w:ascii="Arial" w:hAnsi="Arial"/>
                <w:b/>
                <w:bCs/>
                <w:spacing w:val="-2"/>
                <w:sz w:val="20"/>
                <w:szCs w:val="20"/>
              </w:rPr>
            </w:pPr>
            <w:r>
              <w:rPr>
                <w:rFonts w:ascii="Arial" w:hAnsi="Arial"/>
                <w:b/>
                <w:bCs/>
                <w:spacing w:val="-2"/>
                <w:sz w:val="20"/>
                <w:szCs w:val="20"/>
              </w:rPr>
              <w:t xml:space="preserve">Agreed and signed by the </w:t>
            </w:r>
            <w:r>
              <w:rPr>
                <w:rFonts w:ascii="Arial" w:hAnsi="Arial"/>
                <w:b/>
                <w:bCs/>
                <w:spacing w:val="-3"/>
                <w:sz w:val="20"/>
                <w:szCs w:val="20"/>
              </w:rPr>
              <w:t xml:space="preserve">authorised officer </w:t>
            </w:r>
            <w:r>
              <w:rPr>
                <w:rFonts w:ascii="Arial" w:hAnsi="Arial"/>
                <w:b/>
                <w:bCs/>
                <w:spacing w:val="-2"/>
                <w:sz w:val="20"/>
                <w:szCs w:val="20"/>
              </w:rPr>
              <w:t>of the PARTNER</w:t>
            </w:r>
            <w:r>
              <w:rPr>
                <w:rFonts w:ascii="Arial" w:hAnsi="Arial"/>
                <w:b/>
                <w:bCs/>
                <w:spacing w:val="-2"/>
                <w:sz w:val="20"/>
                <w:szCs w:val="20"/>
              </w:rPr>
            </w:r>
          </w:p>
        </w:tc>
      </w:tr>
      <w:tr>
        <w:trPr>
          <w:tblHeader w:val="0"/>
          <w:cantSplit w:val="0"/>
          <w:trHeight w:val="0" w:hRule="auto"/>
        </w:trPr>
        <w:tc>
          <w:tcPr>
            <w:tcW w:w="4465" w:type="dxa"/>
            <w:tcMar>
              <w:left w:w="162" w:type="dxa"/>
              <w:right w:w="122" w:type="dxa"/>
            </w:tcMar>
            <w:tcBorders>
              <w:top w:val="nil" w:sz="0" w:space="0" w:color="000000" tmln="20, 20, 20, 0, 0"/>
              <w:left w:val="double" w:sz="18" w:space="0" w:color="000000" tmln="15, 15, 15, 0, 0"/>
              <w:bottom w:val="nil" w:sz="0" w:space="0" w:color="000000" tmln="20, 20, 20, 0, 0"/>
              <w:right w:val="nil" w:sz="0" w:space="0" w:color="000000" tmln="20, 20, 20, 0, 0"/>
            </w:tcBorders>
            <w:tmTcPr id="1620270049" protected="0"/>
          </w:tcPr>
          <w:p>
            <w:pPr/>
            <w:r/>
          </w:p>
        </w:tc>
        <w:tc>
          <w:tcPr>
            <w:tcW w:w="4465" w:type="dxa"/>
            <w:tcMar>
              <w:left w:w="162" w:type="dxa"/>
              <w:right w:w="122" w:type="dxa"/>
            </w:tcMar>
            <w:tcBorders>
              <w:top w:val="nil" w:sz="0" w:space="0" w:color="000000" tmln="20, 20, 20, 0, 0"/>
              <w:left w:val="nil" w:sz="0" w:space="0" w:color="000000" tmln="20, 20, 20, 0, 0"/>
              <w:bottom w:val="nil" w:sz="0" w:space="0" w:color="000000" tmln="20, 20, 20, 0, 0"/>
              <w:right w:val="double" w:sz="18" w:space="0" w:color="000000" tmln="15, 15, 15, 0, 0"/>
            </w:tcBorders>
            <w:tmTcPr id="1620270049" protected="0"/>
          </w:tcPr>
          <w:p>
            <w:pPr>
              <w:spacing w:after="0" w:line="240" w:lineRule="auto"/>
              <w:rPr>
                <w:rFonts w:ascii="Arial" w:hAnsi="Arial"/>
                <w:spacing w:val="-3"/>
                <w:sz w:val="20"/>
                <w:szCs w:val="20"/>
              </w:rPr>
            </w:pPr>
            <w:r>
              <w:rPr>
                <w:rFonts w:ascii="Arial" w:hAnsi="Arial"/>
                <w:spacing w:val="-3"/>
                <w:sz w:val="20"/>
                <w:szCs w:val="20"/>
              </w:rPr>
            </w:r>
          </w:p>
          <w:p>
            <w:pPr>
              <w:spacing w:after="0" w:line="240" w:lineRule="auto"/>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ascii="Arial" w:hAnsi="Arial"/>
                <w:spacing w:val="-3"/>
                <w:sz w:val="20"/>
                <w:szCs w:val="20"/>
              </w:rPr>
            </w:pPr>
            <w:r>
              <w:rPr>
                <w:rFonts w:ascii="Arial" w:hAnsi="Arial"/>
                <w:spacing w:val="-3"/>
                <w:sz w:val="20"/>
                <w:szCs w:val="20"/>
              </w:rPr>
            </w:r>
          </w:p>
          <w:p>
            <w:pPr>
              <w:spacing w:after="0" w:line="240" w:lineRule="auto"/>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ascii="Arial" w:hAnsi="Arial"/>
                <w:spacing w:val="-3"/>
                <w:sz w:val="20"/>
                <w:szCs w:val="20"/>
              </w:rPr>
            </w:pPr>
            <w:r>
              <w:rPr>
                <w:rFonts w:ascii="Arial" w:hAnsi="Arial"/>
                <w:spacing w:val="-3"/>
                <w:sz w:val="20"/>
                <w:szCs w:val="20"/>
              </w:rPr>
            </w:r>
          </w:p>
          <w:p>
            <w:pPr>
              <w:spacing w:after="0" w:line="240" w:lineRule="auto"/>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ascii="Arial" w:hAnsi="Arial"/>
                <w:spacing w:val="-3"/>
                <w:sz w:val="20"/>
                <w:szCs w:val="20"/>
              </w:rPr>
            </w:pPr>
            <w:r>
              <w:rPr>
                <w:rFonts w:ascii="Arial" w:hAnsi="Arial"/>
                <w:spacing w:val="-3"/>
                <w:sz w:val="20"/>
                <w:szCs w:val="20"/>
              </w:rPr>
            </w:r>
          </w:p>
          <w:p>
            <w:pPr>
              <w:spacing w:after="0" w:line="240" w:lineRule="auto"/>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ascii="Arial" w:hAnsi="Arial"/>
                <w:spacing w:val="-3"/>
                <w:sz w:val="20"/>
                <w:szCs w:val="20"/>
              </w:rPr>
            </w:pPr>
            <w:r>
              <w:rPr>
                <w:rFonts w:ascii="Arial" w:hAnsi="Arial"/>
                <w:spacing w:val="-3"/>
                <w:sz w:val="20"/>
                <w:szCs w:val="20"/>
              </w:rPr>
            </w:r>
          </w:p>
          <w:p>
            <w:pPr>
              <w:spacing w:after="0" w:line="240" w:lineRule="auto"/>
              <w:rPr>
                <w:rFonts w:ascii="Arial" w:hAnsi="Arial"/>
                <w:spacing w:val="-3"/>
                <w:sz w:val="20"/>
                <w:szCs w:val="20"/>
              </w:rPr>
            </w:pPr>
            <w:r>
              <w:rPr>
                <w:rFonts w:ascii="Arial" w:hAnsi="Arial"/>
                <w:spacing w:val="-3"/>
                <w:sz w:val="20"/>
                <w:szCs w:val="20"/>
              </w:rPr>
            </w:r>
          </w:p>
        </w:tc>
      </w:tr>
      <w:tr>
        <w:trPr>
          <w:tblHeader w:val="0"/>
          <w:cantSplit w:val="0"/>
          <w:trHeight w:val="0" w:hRule="auto"/>
        </w:trPr>
        <w:tc>
          <w:tcPr>
            <w:tcW w:w="4465" w:type="dxa"/>
            <w:tcMar>
              <w:left w:w="162" w:type="dxa"/>
              <w:right w:w="122" w:type="dxa"/>
            </w:tcMar>
            <w:tcBorders>
              <w:top w:val="nil" w:sz="0" w:space="0" w:color="000000" tmln="20, 20, 20, 0, 0"/>
              <w:left w:val="double" w:sz="18" w:space="0" w:color="000000" tmln="15, 15, 15, 0, 0"/>
              <w:bottom w:val="nil" w:sz="0" w:space="0" w:color="000000" tmln="20, 20, 20, 0, 0"/>
              <w:right w:val="nil" w:sz="0" w:space="0" w:color="000000" tmln="20, 20, 20, 0, 0"/>
            </w:tcBorders>
            <w:tmTcPr id="1620270049" protected="0"/>
          </w:tcPr>
          <w:p>
            <w:pPr>
              <w:spacing w:after="0" w:line="240" w:lineRule="auto"/>
              <w:rPr>
                <w:rFonts w:ascii="Arial" w:hAnsi="Arial"/>
                <w:spacing w:val="-3"/>
                <w:sz w:val="20"/>
                <w:szCs w:val="20"/>
              </w:rPr>
            </w:pPr>
            <w:r>
              <w:rPr>
                <w:rFonts w:ascii="Arial" w:hAnsi="Arial"/>
                <w:spacing w:val="-3"/>
                <w:sz w:val="20"/>
                <w:szCs w:val="20"/>
              </w:rPr>
              <w:t xml:space="preserve">Name: </w:t>
            </w:r>
            <w:r/>
            <w:bookmarkStart w:id="0" w:name="Textbox3 1"/>
            <w:r/>
            <w:r>
              <w:rPr>
                <w:rFonts w:ascii="Arial" w:hAnsi="Arial"/>
                <w:spacing w:val="-3"/>
                <w:sz w:val="20"/>
                <w:szCs w:val="20"/>
              </w:rPr>
            </w:r>
            <w:r>
              <w:rPr>
                <w:rFonts w:ascii="Arial" w:hAnsi="Arial"/>
                <w:spacing w:val="-3"/>
                <w:sz w:val="20"/>
                <w:szCs w:val="20"/>
              </w:rPr>
              <w:fldChar w:fldCharType="begin">
                <w:ffData>
                  <w:name w:val="Textbox3"/>
                  <w:enabled/>
                  <w:calcOnExit w:val="0"/>
                  <w:textInput/>
                  <w:vAlign w:val="top"/>
                  <w:dim>
                    <w:width w:start="1701" w:end="4683"/>
                    <w:height w:start="113" w:end="414"/>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0"/>
            <w:r/>
            <w:r>
              <w:rPr>
                <w:rFonts w:ascii="Arial" w:hAnsi="Arial"/>
                <w:spacing w:val="-3"/>
                <w:sz w:val="20"/>
                <w:szCs w:val="20"/>
              </w:rPr>
            </w:r>
          </w:p>
        </w:tc>
        <w:tc>
          <w:tcPr>
            <w:tcW w:w="4465" w:type="dxa"/>
            <w:tcMar>
              <w:left w:w="162" w:type="dxa"/>
              <w:right w:w="122" w:type="dxa"/>
            </w:tcMar>
            <w:tcBorders>
              <w:top w:val="nil" w:sz="0" w:space="0" w:color="000000" tmln="20, 20, 20, 0, 0"/>
              <w:left w:val="nil" w:sz="0" w:space="0" w:color="000000" tmln="20, 20, 20, 0, 0"/>
              <w:bottom w:val="nil" w:sz="0" w:space="0" w:color="000000" tmln="20, 20, 20, 0, 0"/>
              <w:right w:val="double" w:sz="18" w:space="0" w:color="000000" tmln="15, 15, 15, 0, 0"/>
            </w:tcBorders>
            <w:tmTcPr id="1620270049" protected="0"/>
          </w:tcPr>
          <w:p>
            <w:pPr>
              <w:spacing w:after="0" w:line="240" w:lineRule="auto"/>
              <w:rPr>
                <w:rFonts w:ascii="Arial" w:hAnsi="Arial"/>
                <w:spacing w:val="-3"/>
                <w:sz w:val="20"/>
                <w:szCs w:val="20"/>
              </w:rPr>
            </w:pPr>
            <w:r>
              <w:rPr>
                <w:rFonts w:ascii="Arial" w:hAnsi="Arial"/>
                <w:spacing w:val="-3"/>
                <w:sz w:val="20"/>
                <w:szCs w:val="20"/>
              </w:rPr>
              <w:t xml:space="preserve">Name: </w:t>
            </w:r>
            <w:r/>
            <w:bookmarkStart w:id="1" w:name="Textbox6 1"/>
            <w:r/>
            <w:r>
              <w:rPr>
                <w:rFonts w:ascii="Arial" w:hAnsi="Arial"/>
                <w:spacing w:val="-3"/>
                <w:sz w:val="20"/>
                <w:szCs w:val="20"/>
              </w:rPr>
            </w:r>
            <w:r>
              <w:rPr>
                <w:rFonts w:ascii="Arial" w:hAnsi="Arial"/>
                <w:spacing w:val="-3"/>
                <w:sz w:val="20"/>
                <w:szCs w:val="20"/>
              </w:rPr>
              <w:fldChar w:fldCharType="begin">
                <w:ffData>
                  <w:name w:val="Textbox6"/>
                  <w:enabled/>
                  <w:calcOnExit w:val="0"/>
                  <w:textInput/>
                  <w:vAlign w:val="top"/>
                  <w:dim>
                    <w:width w:start="1701" w:end="4594"/>
                    <w:height w:start="113" w:end="414"/>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1"/>
            <w:r/>
            <w:r>
              <w:rPr>
                <w:rFonts w:ascii="Arial" w:hAnsi="Arial"/>
                <w:spacing w:val="-3"/>
                <w:sz w:val="20"/>
                <w:szCs w:val="20"/>
              </w:rPr>
            </w:r>
          </w:p>
        </w:tc>
      </w:tr>
      <w:tr>
        <w:trPr>
          <w:tblHeader w:val="0"/>
          <w:cantSplit w:val="0"/>
          <w:trHeight w:val="0" w:hRule="auto"/>
        </w:trPr>
        <w:tc>
          <w:tcPr>
            <w:tcW w:w="4465" w:type="dxa"/>
            <w:tcMar>
              <w:left w:w="162" w:type="dxa"/>
              <w:right w:w="122" w:type="dxa"/>
            </w:tcMar>
            <w:tcBorders>
              <w:top w:val="nil" w:sz="0" w:space="0" w:color="000000" tmln="20, 20, 20, 0, 0"/>
              <w:left w:val="double" w:sz="18" w:space="0" w:color="000000" tmln="15, 15, 15, 0, 0"/>
              <w:bottom w:val="double" w:sz="18" w:space="0" w:color="000000" tmln="15, 15, 15, 0, 0"/>
              <w:right w:val="nil" w:sz="0" w:space="0" w:color="000000" tmln="20, 20, 20, 0, 0"/>
            </w:tcBorders>
            <w:tmTcPr id="1620270049" protected="0"/>
          </w:tcPr>
          <w:p>
            <w:pPr>
              <w:spacing w:before="80" w:after="0"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Arial" w:hAnsi="Arial"/>
                <w:spacing w:val="-3"/>
                <w:sz w:val="20"/>
                <w:szCs w:val="20"/>
              </w:rPr>
            </w:pPr>
            <w:r>
              <w:rPr>
                <w:rFonts w:ascii="Arial" w:hAnsi="Arial"/>
                <w:spacing w:val="-3"/>
                <w:sz w:val="20"/>
                <w:szCs w:val="20"/>
              </w:rPr>
              <w:t xml:space="preserve">Title: </w:t>
            </w:r>
            <w:r/>
            <w:bookmarkStart w:id="2" w:name="Textbox4 1"/>
            <w:r/>
            <w:r>
              <w:rPr>
                <w:rFonts w:ascii="Arial" w:hAnsi="Arial"/>
                <w:spacing w:val="-3"/>
                <w:sz w:val="20"/>
                <w:szCs w:val="20"/>
              </w:rPr>
            </w:r>
            <w:r>
              <w:rPr>
                <w:rFonts w:ascii="Arial" w:hAnsi="Arial"/>
                <w:spacing w:val="-3"/>
                <w:sz w:val="20"/>
                <w:szCs w:val="20"/>
              </w:rPr>
              <w:fldChar w:fldCharType="begin">
                <w:ffData>
                  <w:name w:val="Textbox4"/>
                  <w:enabled/>
                  <w:calcOnExit w:val="0"/>
                  <w:textInput/>
                  <w:vAlign w:val="top"/>
                  <w:dim>
                    <w:width w:start="1701" w:end="4683"/>
                    <w:height w:start="113" w:end="1035"/>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2"/>
            <w:r/>
            <w:r>
              <w:rPr>
                <w:rFonts w:ascii="Arial" w:hAnsi="Arial"/>
                <w:spacing w:val="-3"/>
                <w:sz w:val="20"/>
                <w:szCs w:val="20"/>
              </w:rPr>
            </w:r>
          </w:p>
          <w:p>
            <w:pPr>
              <w:spacing w:before="80" w:after="0"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Arial" w:hAnsi="Arial"/>
                <w:spacing w:val="-3"/>
                <w:sz w:val="20"/>
                <w:szCs w:val="20"/>
              </w:rPr>
            </w:pPr>
            <w:r>
              <w:rPr>
                <w:rFonts w:ascii="Arial" w:hAnsi="Arial"/>
                <w:spacing w:val="-3"/>
                <w:sz w:val="20"/>
                <w:szCs w:val="20"/>
              </w:rPr>
              <w:t xml:space="preserve">Date: </w:t>
            </w:r>
            <w:r/>
            <w:bookmarkStart w:id="3" w:name="Textbox5 1"/>
            <w:r/>
            <w:r>
              <w:rPr>
                <w:rFonts w:ascii="Arial" w:hAnsi="Arial"/>
                <w:spacing w:val="-3"/>
                <w:sz w:val="20"/>
                <w:szCs w:val="20"/>
              </w:rPr>
            </w:r>
            <w:r>
              <w:rPr>
                <w:rFonts w:ascii="Arial" w:hAnsi="Arial"/>
                <w:spacing w:val="-3"/>
                <w:sz w:val="20"/>
                <w:szCs w:val="20"/>
              </w:rPr>
              <w:fldChar w:fldCharType="begin">
                <w:ffData>
                  <w:name w:val="Textbox5"/>
                  <w:enabled/>
                  <w:calcOnExit w:val="0"/>
                  <w:textInput/>
                  <w:vAlign w:val="top"/>
                  <w:dim>
                    <w:width w:start="1701" w:end="4683"/>
                    <w:height w:start="113" w:end="1035"/>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3"/>
            <w:r/>
            <w:r>
              <w:rPr>
                <w:rFonts w:ascii="Arial" w:hAnsi="Arial"/>
                <w:spacing w:val="-3"/>
                <w:sz w:val="20"/>
                <w:szCs w:val="20"/>
              </w:rPr>
            </w:r>
          </w:p>
          <w:p>
            <w:pPr>
              <w:spacing w:after="0" w:line="240" w:lineRule="auto"/>
              <w:rPr>
                <w:rFonts w:ascii="Arial" w:hAnsi="Arial"/>
                <w:spacing w:val="-3"/>
                <w:sz w:val="20"/>
                <w:szCs w:val="20"/>
              </w:rPr>
            </w:pPr>
            <w:r>
              <w:rPr>
                <w:rFonts w:ascii="Arial" w:hAnsi="Arial"/>
                <w:spacing w:val="-3"/>
                <w:sz w:val="20"/>
                <w:szCs w:val="20"/>
              </w:rPr>
            </w:r>
          </w:p>
        </w:tc>
        <w:tc>
          <w:tcPr>
            <w:tcW w:w="4465" w:type="dxa"/>
            <w:tcMar>
              <w:left w:w="162" w:type="dxa"/>
              <w:right w:w="122" w:type="dxa"/>
            </w:tcMar>
            <w:tcBorders>
              <w:top w:val="nil" w:sz="0" w:space="0" w:color="000000" tmln="20, 20, 20, 0, 0"/>
              <w:left w:val="nil" w:sz="0" w:space="0" w:color="000000" tmln="20, 20, 20, 0, 0"/>
              <w:bottom w:val="double" w:sz="18" w:space="0" w:color="000000" tmln="15, 15, 15, 0, 0"/>
              <w:right w:val="double" w:sz="18" w:space="0" w:color="000000" tmln="15, 15, 15, 0, 0"/>
            </w:tcBorders>
            <w:tmTcPr id="1620270049" protected="0"/>
          </w:tcPr>
          <w:p>
            <w:pPr>
              <w:spacing w:before="80" w:after="0"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Arial" w:hAnsi="Arial"/>
                <w:spacing w:val="-3"/>
                <w:sz w:val="20"/>
                <w:szCs w:val="20"/>
              </w:rPr>
            </w:pPr>
            <w:r>
              <w:rPr>
                <w:rFonts w:ascii="Arial" w:hAnsi="Arial"/>
                <w:spacing w:val="-3"/>
                <w:sz w:val="20"/>
                <w:szCs w:val="20"/>
              </w:rPr>
              <w:t xml:space="preserve">Title: </w:t>
            </w:r>
            <w:r/>
            <w:bookmarkStart w:id="4" w:name="Textbox7 1"/>
            <w:r/>
            <w:r>
              <w:rPr>
                <w:rFonts w:ascii="Arial" w:hAnsi="Arial"/>
                <w:spacing w:val="-3"/>
                <w:sz w:val="20"/>
                <w:szCs w:val="20"/>
              </w:rPr>
            </w:r>
            <w:r>
              <w:rPr>
                <w:rFonts w:ascii="Arial" w:hAnsi="Arial"/>
                <w:spacing w:val="-3"/>
                <w:sz w:val="20"/>
                <w:szCs w:val="20"/>
              </w:rPr>
              <w:fldChar w:fldCharType="begin">
                <w:ffData>
                  <w:name w:val="Textbox7"/>
                  <w:enabled/>
                  <w:calcOnExit w:val="0"/>
                  <w:textInput/>
                  <w:vAlign w:val="top"/>
                  <w:dim>
                    <w:width w:start="1701" w:end="4594"/>
                    <w:height w:start="113" w:end="1035"/>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4"/>
            <w:r/>
            <w:r>
              <w:rPr>
                <w:rFonts w:ascii="Arial" w:hAnsi="Arial"/>
                <w:spacing w:val="-3"/>
                <w:sz w:val="20"/>
                <w:szCs w:val="20"/>
              </w:rPr>
            </w:r>
          </w:p>
          <w:p>
            <w:pPr>
              <w:spacing w:before="80" w:after="0"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Arial" w:hAnsi="Arial"/>
                <w:spacing w:val="-3"/>
                <w:sz w:val="20"/>
                <w:szCs w:val="20"/>
              </w:rPr>
            </w:pPr>
            <w:r>
              <w:rPr>
                <w:rFonts w:ascii="Arial" w:hAnsi="Arial"/>
                <w:spacing w:val="-3"/>
                <w:sz w:val="20"/>
                <w:szCs w:val="20"/>
              </w:rPr>
              <w:t xml:space="preserve">Date: </w:t>
            </w:r>
            <w:r/>
            <w:bookmarkStart w:id="5" w:name="Textbox8 1"/>
            <w:r/>
            <w:r>
              <w:rPr>
                <w:rFonts w:ascii="Arial" w:hAnsi="Arial"/>
                <w:spacing w:val="-3"/>
                <w:sz w:val="20"/>
                <w:szCs w:val="20"/>
              </w:rPr>
            </w:r>
            <w:r>
              <w:rPr>
                <w:rFonts w:ascii="Arial" w:hAnsi="Arial"/>
                <w:spacing w:val="-3"/>
                <w:sz w:val="20"/>
                <w:szCs w:val="20"/>
              </w:rPr>
              <w:fldChar w:fldCharType="begin">
                <w:ffData>
                  <w:name w:val="Textbox8"/>
                  <w:enabled/>
                  <w:calcOnExit w:val="0"/>
                  <w:textInput/>
                  <w:vAlign w:val="top"/>
                  <w:dim>
                    <w:width w:start="1701" w:end="4594"/>
                    <w:height w:start="113" w:end="1035"/>
                  </w:dim>
                </w:ffData>
              </w:fldChar>
            </w:r>
            <w:r>
              <w:rPr>
                <w:rFonts w:ascii="Arial" w:hAnsi="Arial"/>
                <w:spacing w:val="-3"/>
                <w:sz w:val="20"/>
                <w:szCs w:val="20"/>
              </w:rPr>
              <w:instrText xml:space="preserve"> FORMTEXT </w:instrText>
            </w:r>
            <w:r>
              <w:rPr>
                <w:rFonts w:ascii="Arial" w:hAnsi="Arial"/>
                <w:spacing w:val="-3"/>
                <w:sz w:val="20"/>
                <w:szCs w:val="20"/>
              </w:rPr>
              <w:fldChar w:fldCharType="separate"/>
            </w:r>
            <w:r>
              <w:rPr>
                <w:rFonts w:ascii="Arial" w:hAnsi="Arial"/>
                <w:spacing w:val="-3"/>
                <w:sz w:val="20"/>
                <w:szCs w:val="20"/>
              </w:rPr>
              <w:t xml:space="preserve">     </w:t>
            </w:r>
            <w:r>
              <w:rPr>
                <w:rFonts w:ascii="Arial" w:hAnsi="Arial"/>
                <w:spacing w:val="-3"/>
                <w:sz w:val="20"/>
                <w:szCs w:val="20"/>
              </w:rPr>
              <w:fldChar w:fldCharType="end"/>
            </w:r>
            <w:r>
              <w:rPr>
                <w:rFonts w:ascii="Arial" w:hAnsi="Arial"/>
                <w:spacing w:val="-3"/>
                <w:sz w:val="20"/>
                <w:szCs w:val="20"/>
              </w:rPr>
            </w:r>
            <w:r/>
            <w:bookmarkEnd w:id="5"/>
            <w:r/>
            <w:r>
              <w:rPr>
                <w:rFonts w:ascii="Arial" w:hAnsi="Arial"/>
                <w:spacing w:val="-3"/>
                <w:sz w:val="20"/>
                <w:szCs w:val="20"/>
              </w:rPr>
            </w:r>
          </w:p>
          <w:p>
            <w:pPr>
              <w:spacing w:after="0" w:line="240" w:lineRule="auto"/>
              <w:rPr>
                <w:rFonts w:ascii="Arial" w:hAnsi="Arial"/>
                <w:spacing w:val="-3"/>
                <w:sz w:val="20"/>
                <w:szCs w:val="20"/>
              </w:rPr>
            </w:pPr>
            <w:r>
              <w:rPr>
                <w:rFonts w:ascii="Arial" w:hAnsi="Arial"/>
                <w:spacing w:val="-3"/>
                <w:sz w:val="20"/>
                <w:szCs w:val="20"/>
              </w:rPr>
            </w:r>
          </w:p>
        </w:tc>
      </w:tr>
    </w:tbl>
    <w:p>
      <w:pPr>
        <w:pStyle w:val="para9"/>
      </w:pPr>
      <w:r/>
    </w:p>
    <w:p>
      <w:r/>
    </w:p>
    <w:p>
      <w:pPr>
        <w:sectPr>
          <w:footnotePr>
            <w:pos w:val="pageBottom"/>
            <w:numFmt w:val="decimal"/>
            <w:numStart w:val="1"/>
            <w:numRestart w:val="continuous"/>
          </w:footnotePr>
          <w:endnotePr>
            <w:pos w:val="docEnd"/>
            <w:numFmt w:val="lowerRoman"/>
            <w:numStart w:val="1"/>
            <w:numRestart w:val="continuous"/>
          </w:endnotePr>
          <w:headerReference w:type="default" r:id="rId10"/>
          <w:footerReference w:type="default" r:id="rId11"/>
          <w:type w:val="nextPage"/>
          <w:pgSz w:h="16838" w:w="11906"/>
          <w:pgMar w:left="1440" w:top="1440" w:right="1440" w:bottom="1440" w:header="708" w:footer="708"/>
          <w:paperSrc w:first="0" w:other="0" a="0" b="0"/>
          <w:pgNumType w:fmt="decimal"/>
          <w:tmGutter w:val="3"/>
          <w:mirrorMargins w:val="0"/>
          <w:tmSection w:h="-2">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9"/>
        <w:rPr>
          <w:b/>
          <w:bCs/>
          <w:i/>
          <w:iCs/>
        </w:rPr>
      </w:pPr>
      <w:r>
        <w:rPr>
          <w:b/>
          <w:bCs/>
          <w:i/>
          <w:iCs/>
        </w:rPr>
        <w:t>Table of Contents</w:t>
      </w:r>
    </w:p>
    <w:p>
      <w:pPr>
        <w:pStyle w:val="para11"/>
      </w:pPr>
      <w:r>
        <w:fldChar w:fldCharType="begin"/>
      </w:r>
      <w:r>
        <w:instrText xml:space="preserve"> TOC \o \z </w:instrText>
      </w:r>
      <w:r>
        <w:fldChar w:fldCharType="separate"/>
      </w:r>
      <w:hyperlink w:anchor="_TOC000002" w:history="1">
        <w:r>
          <w:t>Part 1 - Agreement Details</w:t>
          <w:tab/>
          <w:t>5</w:t>
        </w:r>
      </w:hyperlink>
    </w:p>
    <w:p>
      <w:pPr>
        <w:pStyle w:val="para11"/>
      </w:pPr>
      <w:hyperlink w:anchor="_TOC000094" w:history="1">
        <w:r>
          <w:t>1. Particulars of the Parties</w:t>
          <w:tab/>
          <w:t>5</w:t>
        </w:r>
      </w:hyperlink>
    </w:p>
    <w:p>
      <w:pPr>
        <w:pStyle w:val="para11"/>
      </w:pPr>
      <w:hyperlink w:anchor="_TOC000094" w:history="1">
        <w:r>
          <w:t>2. Commencement Date &amp; Term</w:t>
          <w:tab/>
          <w:t>5</w:t>
        </w:r>
      </w:hyperlink>
    </w:p>
    <w:p>
      <w:pPr>
        <w:pStyle w:val="para11"/>
      </w:pPr>
      <w:hyperlink w:anchor="_TOC000010" w:history="1">
        <w:r>
          <w:t>3. Renewed Period</w:t>
          <w:tab/>
          <w:t>5</w:t>
        </w:r>
      </w:hyperlink>
    </w:p>
    <w:p>
      <w:pPr>
        <w:pStyle w:val="para11"/>
      </w:pPr>
      <w:hyperlink w:anchor="_TOC000010" w:history="1">
        <w:r>
          <w:t>4. Governing Law &amp; Jurisdiction</w:t>
          <w:tab/>
          <w:t>5</w:t>
        </w:r>
      </w:hyperlink>
    </w:p>
    <w:p>
      <w:pPr>
        <w:pStyle w:val="para11"/>
      </w:pPr>
      <w:hyperlink w:anchor="_TOC000092" w:history="1">
        <w:r>
          <w:t>Part 2 - Agreement Terms</w:t>
          <w:tab/>
          <w:t>6</w:t>
        </w:r>
      </w:hyperlink>
    </w:p>
    <w:p>
      <w:pPr>
        <w:pStyle w:val="para11"/>
      </w:pPr>
      <w:hyperlink w:anchor="_TOC000041" w:history="1">
        <w:r>
          <w:t>1. Definitions &amp; Interpretation</w:t>
          <w:tab/>
          <w:t>6</w:t>
        </w:r>
      </w:hyperlink>
    </w:p>
    <w:p>
      <w:pPr>
        <w:pStyle w:val="para12"/>
        <w:tabs defTabSz="720">
          <w:tab w:val="right" w:pos="9026" w:leader="dot"/>
        </w:tabs>
      </w:pPr>
      <w:hyperlink w:anchor="_TOC000041" w:history="1">
        <w:r>
          <w:t>1.1Definitions</w:t>
          <w:tab/>
          <w:t>6</w:t>
        </w:r>
      </w:hyperlink>
    </w:p>
    <w:p>
      <w:pPr>
        <w:pStyle w:val="para12"/>
        <w:tabs defTabSz="720">
          <w:tab w:val="right" w:pos="9026" w:leader="dot"/>
        </w:tabs>
      </w:pPr>
      <w:hyperlink w:anchor="_Toc465731713" w:history="1">
        <w:r>
          <w:t>1.2Interpretation</w:t>
          <w:tab/>
          <w:t>6</w:t>
        </w:r>
      </w:hyperlink>
    </w:p>
    <w:p>
      <w:pPr>
        <w:pStyle w:val="para11"/>
      </w:pPr>
      <w:hyperlink w:anchor="_TOC000041" w:history="1">
        <w:r>
          <w:t>2. Term</w:t>
          <w:tab/>
          <w:t>6</w:t>
        </w:r>
      </w:hyperlink>
    </w:p>
    <w:p>
      <w:pPr>
        <w:pStyle w:val="para11"/>
      </w:pPr>
      <w:hyperlink w:anchor="_TOC000041" w:history="1">
        <w:r>
          <w:t>3. Representatives (error jumps to 4.1)</w:t>
          <w:tab/>
          <w:t>6</w:t>
        </w:r>
      </w:hyperlink>
    </w:p>
    <w:p>
      <w:pPr>
        <w:pStyle w:val="para11"/>
      </w:pPr>
      <w:hyperlink w:anchor="_TOC000041" w:history="1">
        <w:r>
          <w:t>4. Development, Support &amp; Enhancement of End Product</w:t>
          <w:tab/>
          <w:t>6</w:t>
        </w:r>
      </w:hyperlink>
    </w:p>
    <w:p>
      <w:pPr>
        <w:pStyle w:val="para12"/>
        <w:tabs defTabSz="720">
          <w:tab w:val="right" w:pos="9026" w:leader="dot"/>
        </w:tabs>
      </w:pPr>
      <w:hyperlink w:anchor="_TOC000041" w:history="1">
        <w:r>
          <w:t>4.1Development of Software</w:t>
          <w:tab/>
          <w:t>6</w:t>
        </w:r>
      </w:hyperlink>
    </w:p>
    <w:p>
      <w:pPr>
        <w:pStyle w:val="para12"/>
        <w:tabs defTabSz="720">
          <w:tab w:val="right" w:pos="9026" w:leader="dot"/>
        </w:tabs>
      </w:pPr>
      <w:hyperlink w:anchor="_TOC000025" w:history="1">
        <w:r>
          <w:t>4.2Support &amp; Manitenance of Software</w:t>
          <w:tab/>
          <w:t>7</w:t>
        </w:r>
      </w:hyperlink>
    </w:p>
    <w:p>
      <w:pPr>
        <w:pStyle w:val="para12"/>
        <w:tabs defTabSz="720">
          <w:tab w:val="right" w:pos="9026" w:leader="dot"/>
        </w:tabs>
      </w:pPr>
      <w:hyperlink w:anchor="_TOC000026" w:history="1">
        <w:r>
          <w:t>4.3Enhancement of Software</w:t>
          <w:tab/>
          <w:t>7</w:t>
        </w:r>
      </w:hyperlink>
    </w:p>
    <w:p>
      <w:pPr>
        <w:pStyle w:val="para12"/>
        <w:tabs defTabSz="720">
          <w:tab w:val="right" w:pos="9026" w:leader="dot"/>
        </w:tabs>
      </w:pPr>
      <w:hyperlink w:anchor="_TOC000026" w:history="1">
        <w:r>
          <w:t>4.4Ownership of</w:t>
          <w:tab/>
          <w:t>7</w:t>
        </w:r>
      </w:hyperlink>
    </w:p>
    <w:p>
      <w:pPr>
        <w:pStyle w:val="para12"/>
        <w:tabs defTabSz="720">
          <w:tab w:val="right" w:pos="9026" w:leader="dot"/>
        </w:tabs>
      </w:pPr>
      <w:hyperlink w:anchor="_TOC000086" w:history="1">
        <w:r>
          <w:t>4.5Licensing of Software</w:t>
          <w:tab/>
          <w:t>7</w:t>
        </w:r>
      </w:hyperlink>
    </w:p>
    <w:p>
      <w:pPr>
        <w:pStyle w:val="para12"/>
        <w:tabs defTabSz="720">
          <w:tab w:val="right" w:pos="9026" w:leader="dot"/>
        </w:tabs>
      </w:pPr>
      <w:hyperlink w:anchor="_TOC000039" w:history="1">
        <w:r>
          <w:t>4.6End User Licensing Agreement (“EULA”)</w:t>
          <w:tab/>
          <w:t>7</w:t>
        </w:r>
      </w:hyperlink>
    </w:p>
    <w:p>
      <w:pPr>
        <w:pStyle w:val="para12"/>
        <w:tabs defTabSz="720">
          <w:tab w:val="right" w:pos="9026" w:leader="dot"/>
        </w:tabs>
      </w:pPr>
      <w:hyperlink w:anchor="_TOC000090" w:history="1">
        <w:r>
          <w:t>4.7Territory and Vertical</w:t>
          <w:tab/>
          <w:t>7</w:t>
        </w:r>
      </w:hyperlink>
    </w:p>
    <w:p>
      <w:pPr>
        <w:pStyle w:val="para11"/>
      </w:pPr>
      <w:hyperlink w:anchor="_Toc474035736" w:history="1">
        <w:r>
          <w:t>5. Plan &amp; Annual Plans</w:t>
          <w:tab/>
          <w:t>7</w:t>
        </w:r>
      </w:hyperlink>
    </w:p>
    <w:p>
      <w:pPr>
        <w:pStyle w:val="para12"/>
        <w:tabs defTabSz="720">
          <w:tab w:val="right" w:pos="9026" w:leader="dot"/>
        </w:tabs>
      </w:pPr>
      <w:hyperlink w:anchor="_TOC000039" w:history="1">
        <w:r>
          <w:t>5.1The Plan</w:t>
          <w:tab/>
          <w:t>7</w:t>
        </w:r>
      </w:hyperlink>
    </w:p>
    <w:p>
      <w:pPr>
        <w:pStyle w:val="para12"/>
        <w:tabs defTabSz="720">
          <w:tab w:val="right" w:pos="9026" w:leader="dot"/>
        </w:tabs>
      </w:pPr>
      <w:hyperlink w:anchor="_TOC000039" w:history="1">
        <w:r>
          <w:t>5.2 Annual Plan</w:t>
          <w:tab/>
          <w:t>7</w:t>
        </w:r>
      </w:hyperlink>
    </w:p>
    <w:p>
      <w:pPr>
        <w:pStyle w:val="para12"/>
        <w:tabs defTabSz="720">
          <w:tab w:val="right" w:pos="9026" w:leader="dot"/>
        </w:tabs>
      </w:pPr>
      <w:hyperlink w:anchor="_Toc494186823" w:history="1">
        <w:r>
          <w:t>5.3 Reporting</w:t>
          <w:tab/>
          <w:t>8</w:t>
        </w:r>
      </w:hyperlink>
    </w:p>
    <w:p>
      <w:pPr>
        <w:pStyle w:val="para12"/>
        <w:tabs defTabSz="720">
          <w:tab w:val="right" w:pos="9026" w:leader="dot"/>
        </w:tabs>
      </w:pPr>
      <w:hyperlink w:anchor="_Hlk493589910" w:history="1">
        <w:r>
          <w:t>5.4 Inspection</w:t>
          <w:tab/>
          <w:t>8</w:t>
        </w:r>
      </w:hyperlink>
    </w:p>
    <w:p>
      <w:pPr>
        <w:pStyle w:val="para12"/>
        <w:tabs defTabSz="720">
          <w:tab w:val="right" w:pos="9026" w:leader="dot"/>
        </w:tabs>
      </w:pPr>
      <w:hyperlink w:anchor="_TOC000090" w:history="1">
        <w:r>
          <w:t>5.5Billing System</w:t>
          <w:tab/>
          <w:t>8</w:t>
        </w:r>
      </w:hyperlink>
    </w:p>
    <w:p>
      <w:pPr>
        <w:pStyle w:val="para12"/>
        <w:tabs defTabSz="720">
          <w:tab w:val="right" w:pos="9026" w:leader="dot"/>
        </w:tabs>
      </w:pPr>
      <w:hyperlink w:anchor="_TOC000093" w:history="1">
        <w:r>
          <w:t>6.P’s Obligations</w:t>
          <w:tab/>
          <w:t>8</w:t>
        </w:r>
      </w:hyperlink>
    </w:p>
    <w:p>
      <w:pPr>
        <w:pStyle w:val="para12"/>
        <w:tabs defTabSz="720">
          <w:tab w:val="right" w:pos="9026" w:leader="dot"/>
        </w:tabs>
      </w:pPr>
      <w:hyperlink w:anchor="_TOC000035" w:history="1">
        <w:r>
          <w:t>6.1General Obligations</w:t>
          <w:tab/>
          <w:t>8</w:t>
        </w:r>
      </w:hyperlink>
    </w:p>
    <w:p>
      <w:pPr>
        <w:pStyle w:val="para12"/>
        <w:tabs defTabSz="720">
          <w:tab w:val="right" w:pos="9026" w:leader="dot"/>
        </w:tabs>
      </w:pPr>
      <w:hyperlink w:anchor="_Toc494186808" w:history="1">
        <w:r>
          <w:t>6.2IPRs Software</w:t>
          <w:tab/>
          <w:t>8</w:t>
        </w:r>
      </w:hyperlink>
    </w:p>
    <w:p>
      <w:pPr>
        <w:pStyle w:val="para12"/>
        <w:tabs defTabSz="720">
          <w:tab w:val="right" w:pos="9026" w:leader="dot"/>
        </w:tabs>
      </w:pPr>
      <w:hyperlink w:anchor="_TOC000038" w:history="1">
        <w:r>
          <w:t>6.3 Periodic</w:t>
          <w:tab/>
          <w:t>8</w:t>
        </w:r>
      </w:hyperlink>
    </w:p>
    <w:p>
      <w:pPr>
        <w:pStyle w:val="para11"/>
      </w:pPr>
      <w:hyperlink w:anchor="_TOC000073" w:history="1">
        <w:r>
          <w:t>7. Fees</w:t>
          <w:tab/>
          <w:t>8</w:t>
        </w:r>
      </w:hyperlink>
    </w:p>
    <w:p>
      <w:pPr>
        <w:pStyle w:val="para12"/>
        <w:tabs defTabSz="720">
          <w:tab w:val="right" w:pos="9026" w:leader="dot"/>
        </w:tabs>
      </w:pPr>
      <w:hyperlink w:anchor="_TOC000040" w:history="1">
        <w:r>
          <w:t>7.1Charge</w:t>
          <w:tab/>
          <w:t>8</w:t>
        </w:r>
      </w:hyperlink>
    </w:p>
    <w:p>
      <w:pPr>
        <w:pStyle w:val="para12"/>
        <w:tabs defTabSz="720">
          <w:tab w:val="right" w:pos="9026" w:leader="dot"/>
        </w:tabs>
      </w:pPr>
      <w:hyperlink w:anchor="_Toc494186817" w:history="1">
        <w:r>
          <w:t>7.2Payment</w:t>
          <w:tab/>
          <w:t>8</w:t>
        </w:r>
      </w:hyperlink>
    </w:p>
    <w:p>
      <w:pPr>
        <w:pStyle w:val="para11"/>
      </w:pPr>
      <w:hyperlink w:anchor="_TOC000035" w:history="1">
        <w:r>
          <w:t>8. IP Infringement</w:t>
          <w:tab/>
          <w:t>8</w:t>
        </w:r>
      </w:hyperlink>
    </w:p>
    <w:p>
      <w:pPr>
        <w:pStyle w:val="para12"/>
        <w:tabs defTabSz="720">
          <w:tab w:val="right" w:pos="9026" w:leader="dot"/>
        </w:tabs>
      </w:pPr>
      <w:hyperlink w:anchor="_TOC000027" w:history="1">
        <w:r>
          <w:t>8.1Notification</w:t>
          <w:tab/>
          <w:t>8</w:t>
        </w:r>
      </w:hyperlink>
    </w:p>
    <w:p>
      <w:pPr>
        <w:pStyle w:val="para12"/>
        <w:tabs defTabSz="720">
          <w:tab w:val="right" w:pos="9026" w:leader="dot"/>
        </w:tabs>
      </w:pPr>
      <w:hyperlink w:anchor="_Toc494186847" w:history="1">
        <w:r>
          <w:t>8.2Commercialisation Partner Chooses to Take Infringement Proceedings</w:t>
          <w:tab/>
          <w:t>9</w:t>
        </w:r>
      </w:hyperlink>
    </w:p>
    <w:p>
      <w:pPr>
        <w:pStyle w:val="para12"/>
        <w:tabs defTabSz="720">
          <w:tab w:val="right" w:pos="9026" w:leader="dot"/>
        </w:tabs>
      </w:pPr>
      <w:hyperlink w:anchor="_Toc465731794" w:history="1">
        <w:r>
          <w:t>8.3IP Infringement Indemnity</w:t>
          <w:tab/>
          <w:t>9</w:t>
        </w:r>
      </w:hyperlink>
    </w:p>
    <w:p>
      <w:pPr>
        <w:pStyle w:val="para11"/>
      </w:pPr>
      <w:hyperlink w:anchor="_TOC000064" w:history="1">
        <w:r>
          <w:t>9. Warranty</w:t>
          <w:tab/>
          <w:t>10</w:t>
        </w:r>
      </w:hyperlink>
    </w:p>
    <w:p>
      <w:pPr>
        <w:pStyle w:val="para12"/>
        <w:tabs defTabSz="720">
          <w:tab w:val="right" w:pos="9026" w:leader="dot"/>
        </w:tabs>
      </w:pPr>
      <w:hyperlink w:anchor="_TOC000064" w:history="1">
        <w:r>
          <w:t>9.1Warranties by A</w:t>
          <w:tab/>
          <w:t>10</w:t>
        </w:r>
      </w:hyperlink>
    </w:p>
    <w:p>
      <w:pPr>
        <w:pStyle w:val="para12"/>
        <w:tabs defTabSz="720">
          <w:tab w:val="right" w:pos="9026" w:leader="dot"/>
        </w:tabs>
      </w:pPr>
      <w:hyperlink w:anchor="_Toc465731821" w:history="1">
        <w:r>
          <w:t>9.2 Acknowledgments</w:t>
          <w:tab/>
          <w:t>10</w:t>
        </w:r>
      </w:hyperlink>
    </w:p>
    <w:p>
      <w:pPr>
        <w:pStyle w:val="para12"/>
        <w:tabs defTabSz="720">
          <w:tab w:val="right" w:pos="9026" w:leader="dot"/>
        </w:tabs>
      </w:pPr>
      <w:hyperlink w:anchor="_TOC000072" w:history="1">
        <w:r>
          <w:t>9.3 Other Warranties</w:t>
          <w:tab/>
          <w:t>10</w:t>
        </w:r>
      </w:hyperlink>
    </w:p>
    <w:p>
      <w:pPr>
        <w:pStyle w:val="para12"/>
        <w:tabs defTabSz="720">
          <w:tab w:val="right" w:pos="9026" w:leader="dot"/>
        </w:tabs>
      </w:pPr>
      <w:hyperlink w:anchor="_Toc465731822" w:history="1">
        <w:r>
          <w:t>9.4 No Other Warranties</w:t>
          <w:tab/>
          <w:t>10</w:t>
        </w:r>
      </w:hyperlink>
    </w:p>
    <w:p>
      <w:pPr>
        <w:pStyle w:val="para11"/>
      </w:pPr>
      <w:hyperlink w:anchor="_TOC000085" w:history="1">
        <w:r>
          <w:t>10. Confidentiality</w:t>
          <w:tab/>
          <w:t>10</w:t>
        </w:r>
      </w:hyperlink>
    </w:p>
    <w:p>
      <w:pPr>
        <w:pStyle w:val="para12"/>
        <w:tabs defTabSz="720">
          <w:tab w:val="right" w:pos="9026" w:leader="dot"/>
        </w:tabs>
      </w:pPr>
      <w:hyperlink w:anchor="_TOC000074" w:history="1">
        <w:r>
          <w:t>10.1Scope of Responsibility</w:t>
          <w:tab/>
          <w:t>10</w:t>
        </w:r>
      </w:hyperlink>
    </w:p>
    <w:p>
      <w:pPr>
        <w:pStyle w:val="para12"/>
        <w:tabs defTabSz="720">
          <w:tab w:val="right" w:pos="9026" w:leader="dot"/>
        </w:tabs>
      </w:pPr>
      <w:hyperlink w:anchor="_TOC000075" w:history="1">
        <w:r>
          <w:t>10.2Prior &amp; oral disclosures</w:t>
          <w:tab/>
          <w:t>10</w:t>
        </w:r>
      </w:hyperlink>
    </w:p>
    <w:p>
      <w:pPr>
        <w:pStyle w:val="para12"/>
        <w:tabs defTabSz="720">
          <w:tab w:val="right" w:pos="9026" w:leader="dot"/>
        </w:tabs>
      </w:pPr>
      <w:hyperlink w:anchor="_TOC000076" w:history="1">
        <w:r>
          <w:t>10.3Exclusions</w:t>
          <w:tab/>
          <w:t>10</w:t>
        </w:r>
      </w:hyperlink>
    </w:p>
    <w:p>
      <w:pPr>
        <w:pStyle w:val="para12"/>
        <w:tabs defTabSz="720">
          <w:tab w:val="right" w:pos="9026" w:leader="dot"/>
        </w:tabs>
      </w:pPr>
      <w:hyperlink w:anchor="_TOC000077" w:history="1">
        <w:r>
          <w:t>10.4Duration of Confidentiality</w:t>
          <w:tab/>
          <w:t>10</w:t>
        </w:r>
      </w:hyperlink>
    </w:p>
    <w:p>
      <w:pPr>
        <w:pStyle w:val="para12"/>
        <w:tabs defTabSz="720">
          <w:tab w:val="right" w:pos="9026" w:leader="dot"/>
        </w:tabs>
      </w:pPr>
      <w:hyperlink w:anchor="_TOC000078" w:history="1">
        <w:r>
          <w:t>10.5Contractor to sign non-disclosure agreement</w:t>
          <w:tab/>
          <w:t>10</w:t>
        </w:r>
      </w:hyperlink>
    </w:p>
    <w:p>
      <w:pPr>
        <w:pStyle w:val="para12"/>
        <w:tabs defTabSz="720">
          <w:tab w:val="right" w:pos="9026" w:leader="dot"/>
        </w:tabs>
      </w:pPr>
      <w:hyperlink w:anchor="_TOC000079" w:history="1">
        <w:r>
          <w:t>10.6Notification</w:t>
          <w:tab/>
          <w:t>10</w:t>
        </w:r>
      </w:hyperlink>
    </w:p>
    <w:p>
      <w:pPr>
        <w:pStyle w:val="para12"/>
        <w:tabs defTabSz="720">
          <w:tab w:val="right" w:pos="9026" w:leader="dot"/>
        </w:tabs>
      </w:pPr>
      <w:hyperlink w:anchor="_TOC000080" w:history="1">
        <w:r>
          <w:t>10.7Return of Confidential Information</w:t>
          <w:tab/>
          <w:t>10</w:t>
        </w:r>
      </w:hyperlink>
    </w:p>
    <w:p>
      <w:pPr>
        <w:pStyle w:val="para12"/>
        <w:tabs defTabSz="720">
          <w:tab w:val="right" w:pos="9026" w:leader="dot"/>
        </w:tabs>
      </w:pPr>
      <w:hyperlink w:anchor="_TOC000081" w:history="1">
        <w:r>
          <w:t>10.8Third Party Information</w:t>
          <w:tab/>
          <w:t>10</w:t>
        </w:r>
      </w:hyperlink>
    </w:p>
    <w:p>
      <w:pPr>
        <w:pStyle w:val="para12"/>
        <w:tabs defTabSz="720">
          <w:tab w:val="right" w:pos="9026" w:leader="dot"/>
        </w:tabs>
      </w:pPr>
      <w:hyperlink w:anchor="_TOC000082" w:history="1">
        <w:r>
          <w:t>10.9Remedies</w:t>
          <w:tab/>
          <w:t>11</w:t>
        </w:r>
      </w:hyperlink>
    </w:p>
    <w:p>
      <w:pPr>
        <w:pStyle w:val="para12"/>
        <w:tabs defTabSz="720">
          <w:tab w:val="right" w:pos="9026" w:leader="dot"/>
        </w:tabs>
      </w:pPr>
      <w:hyperlink w:anchor="_TOC000083" w:history="1">
        <w:r>
          <w:t>10.10No Licence</w:t>
          <w:tab/>
          <w:t>11</w:t>
        </w:r>
      </w:hyperlink>
    </w:p>
    <w:p>
      <w:pPr>
        <w:pStyle w:val="para11"/>
      </w:pPr>
      <w:hyperlink w:anchor="_TOC000053" w:history="1">
        <w:r>
          <w:t>11. Termination</w:t>
          <w:tab/>
          <w:t>11</w:t>
        </w:r>
      </w:hyperlink>
    </w:p>
    <w:p>
      <w:pPr>
        <w:pStyle w:val="para12"/>
        <w:tabs defTabSz="720">
          <w:tab w:val="right" w:pos="9026" w:leader="dot"/>
        </w:tabs>
      </w:pPr>
      <w:hyperlink w:anchor="_TOC000072" w:history="1">
        <w:r>
          <w:t>11.1Grounds for Termination</w:t>
          <w:tab/>
          <w:t>11</w:t>
        </w:r>
      </w:hyperlink>
    </w:p>
    <w:p>
      <w:pPr>
        <w:pStyle w:val="para12"/>
        <w:tabs defTabSz="720">
          <w:tab w:val="right" w:pos="9026" w:leader="dot"/>
        </w:tabs>
      </w:pPr>
      <w:hyperlink w:anchor="_TOC000072" w:history="1">
        <w:r>
          <w:t>11.2Consequences of Termination by O</w:t>
          <w:tab/>
          <w:t>11</w:t>
        </w:r>
      </w:hyperlink>
    </w:p>
    <w:p>
      <w:pPr>
        <w:pStyle w:val="para12"/>
        <w:tabs defTabSz="720">
          <w:tab w:val="right" w:pos="9026" w:leader="dot"/>
        </w:tabs>
      </w:pPr>
      <w:hyperlink w:anchor="_TOC000072" w:history="1">
        <w:r>
          <w:t>11.3Consequences of Termination by P</w:t>
          <w:tab/>
          <w:t>11</w:t>
        </w:r>
      </w:hyperlink>
    </w:p>
    <w:p>
      <w:pPr>
        <w:pStyle w:val="para12"/>
        <w:tabs defTabSz="720">
          <w:tab w:val="right" w:pos="9026" w:leader="dot"/>
        </w:tabs>
      </w:pPr>
      <w:hyperlink w:anchor="_TOC000053" w:history="1">
        <w:r>
          <w:t>11.4 Limitation of Liability</w:t>
          <w:tab/>
          <w:t>11</w:t>
        </w:r>
      </w:hyperlink>
    </w:p>
    <w:p>
      <w:pPr>
        <w:pStyle w:val="para11"/>
      </w:pPr>
      <w:hyperlink w:anchor="_TOC000072" w:history="1">
        <w:r>
          <w:t>12. Escrow to</w:t>
          <w:tab/>
          <w:t>11</w:t>
        </w:r>
      </w:hyperlink>
    </w:p>
    <w:p>
      <w:pPr>
        <w:pStyle w:val="para11"/>
      </w:pPr>
      <w:hyperlink w:anchor="_TOC000062" w:history="1">
        <w:r>
          <w:t>13. Miscellaneous</w:t>
          <w:tab/>
          <w:t>11</w:t>
        </w:r>
      </w:hyperlink>
    </w:p>
    <w:p>
      <w:pPr>
        <w:pStyle w:val="para11"/>
      </w:pPr>
      <w:hyperlink w:anchor="_TOC000062" w:history="1">
        <w:r>
          <w:t>Part 3 - Commercialisation Details</w:t>
          <w:tab/>
          <w:t>12</w:t>
        </w:r>
      </w:hyperlink>
    </w:p>
    <w:p>
      <w:pPr>
        <w:pStyle w:val="para11"/>
      </w:pPr>
      <w:hyperlink w:anchor="_TOC000048" w:history="1">
        <w:r>
          <w:t>1.Description</w:t>
          <w:tab/>
          <w:t>12</w:t>
        </w:r>
      </w:hyperlink>
    </w:p>
    <w:p>
      <w:pPr>
        <w:pStyle w:val="para12"/>
        <w:tabs defTabSz="720">
          <w:tab w:val="right" w:pos="9026" w:leader="dot"/>
        </w:tabs>
      </w:pPr>
      <w:hyperlink w:anchor="_TOC000072" w:history="1">
        <w:r>
          <w:t>1.1 Details</w:t>
          <w:tab/>
          <w:t>12</w:t>
        </w:r>
      </w:hyperlink>
    </w:p>
    <w:p>
      <w:pPr>
        <w:pStyle w:val="para11"/>
      </w:pPr>
      <w:hyperlink w:anchor="_TOC000070" w:history="1">
        <w:r>
          <w:t>2. D Services</w:t>
          <w:tab/>
          <w:t>12</w:t>
        </w:r>
      </w:hyperlink>
    </w:p>
    <w:p>
      <w:pPr>
        <w:pStyle w:val="para12"/>
        <w:tabs defTabSz="720">
          <w:tab w:val="right" w:pos="9026" w:leader="dot"/>
        </w:tabs>
      </w:pPr>
      <w:hyperlink w:anchor="_TOC000036" w:history="1">
        <w:r>
          <w:t>2.1Scope</w:t>
          <w:tab/>
          <w:t>12</w:t>
        </w:r>
      </w:hyperlink>
    </w:p>
    <w:p>
      <w:pPr>
        <w:pStyle w:val="para12"/>
        <w:tabs defTabSz="720">
          <w:tab w:val="right" w:pos="9026" w:leader="dot"/>
        </w:tabs>
      </w:pPr>
      <w:hyperlink w:anchor="_TOC000088" w:history="1">
        <w:r>
          <w:t>2.2Target date for completion</w:t>
          <w:tab/>
          <w:t>12</w:t>
        </w:r>
      </w:hyperlink>
    </w:p>
    <w:p>
      <w:pPr>
        <w:pStyle w:val="para11"/>
      </w:pPr>
      <w:hyperlink w:anchor="_TOC000070" w:history="1">
        <w:r>
          <w:t>3. S&amp;M Services</w:t>
          <w:tab/>
          <w:t>12</w:t>
        </w:r>
      </w:hyperlink>
    </w:p>
    <w:p>
      <w:pPr>
        <w:pStyle w:val="para12"/>
        <w:tabs defTabSz="720">
          <w:tab w:val="right" w:pos="9026" w:leader="dot"/>
        </w:tabs>
      </w:pPr>
      <w:hyperlink w:anchor="_TOC000036" w:history="1">
        <w:r>
          <w:t>3.1Scope</w:t>
          <w:tab/>
          <w:t>12</w:t>
        </w:r>
      </w:hyperlink>
    </w:p>
    <w:p>
      <w:pPr>
        <w:pStyle w:val="para12"/>
        <w:tabs defTabSz="720">
          <w:tab w:val="right" w:pos="9026" w:leader="dot"/>
        </w:tabs>
      </w:pPr>
      <w:hyperlink w:anchor="_TOC000045" w:history="1">
        <w:r>
          <w:t>3.2Service Level &amp; Response Times</w:t>
          <w:tab/>
          <w:t>12</w:t>
        </w:r>
      </w:hyperlink>
    </w:p>
    <w:p>
      <w:pPr>
        <w:pStyle w:val="para12"/>
        <w:tabs defTabSz="720">
          <w:tab w:val="right" w:pos="9026" w:leader="dot"/>
        </w:tabs>
      </w:pPr>
      <w:hyperlink w:anchor="_TOC000036" w:history="1">
        <w:r>
          <w:t>3.3Support Period</w:t>
          <w:tab/>
          <w:t>12</w:t>
        </w:r>
      </w:hyperlink>
    </w:p>
    <w:p>
      <w:pPr>
        <w:pStyle w:val="para11"/>
      </w:pPr>
      <w:hyperlink w:anchor="_TOC000070" w:history="1">
        <w:r>
          <w:t>4. E Services</w:t>
          <w:tab/>
          <w:t>12</w:t>
        </w:r>
      </w:hyperlink>
    </w:p>
    <w:p>
      <w:pPr>
        <w:pStyle w:val="para12"/>
        <w:tabs defTabSz="720">
          <w:tab w:val="right" w:pos="9026" w:leader="dot"/>
        </w:tabs>
      </w:pPr>
      <w:hyperlink w:anchor="_TOC000036" w:history="1">
        <w:r>
          <w:t>4.1 Scope</w:t>
          <w:tab/>
          <w:t>12</w:t>
        </w:r>
      </w:hyperlink>
    </w:p>
    <w:p>
      <w:pPr>
        <w:pStyle w:val="para12"/>
        <w:tabs defTabSz="720">
          <w:tab w:val="right" w:pos="9026" w:leader="dot"/>
        </w:tabs>
      </w:pPr>
      <w:hyperlink w:anchor="_TOC000036" w:history="1">
        <w:r>
          <w:t>4.2Process to Request</w:t>
          <w:tab/>
          <w:t>12</w:t>
        </w:r>
      </w:hyperlink>
    </w:p>
    <w:p>
      <w:pPr>
        <w:pStyle w:val="para12"/>
        <w:tabs defTabSz="720">
          <w:tab w:val="right" w:pos="9026" w:leader="dot"/>
        </w:tabs>
      </w:pPr>
      <w:hyperlink w:anchor="_TOC000036" w:history="1">
        <w:r>
          <w:t>4.3Man-Days</w:t>
          <w:tab/>
          <w:t>12</w:t>
        </w:r>
      </w:hyperlink>
    </w:p>
    <w:p>
      <w:pPr>
        <w:pStyle w:val="para11"/>
      </w:pPr>
      <w:hyperlink w:anchor="_TOC000045" w:history="1">
        <w:r>
          <w:t>5.Commercialisation Details</w:t>
          <w:tab/>
          <w:t>12</w:t>
        </w:r>
      </w:hyperlink>
    </w:p>
    <w:p>
      <w:pPr>
        <w:pStyle w:val="para12"/>
        <w:tabs defTabSz="720">
          <w:tab w:val="right" w:pos="9026" w:leader="dot"/>
        </w:tabs>
      </w:pPr>
      <w:hyperlink w:anchor="_TOC000045" w:history="1">
        <w:r>
          <w:t>5.1.Applicable Territory</w:t>
          <w:tab/>
          <w:t>12</w:t>
        </w:r>
      </w:hyperlink>
    </w:p>
    <w:p>
      <w:pPr>
        <w:pStyle w:val="para12"/>
        <w:tabs defTabSz="720">
          <w:tab w:val="right" w:pos="9026" w:leader="dot"/>
        </w:tabs>
      </w:pPr>
      <w:hyperlink w:anchor="_TOC000084" w:history="1">
        <w:r>
          <w:t>5.2Venture Details</w:t>
          <w:tab/>
          <w:t>12</w:t>
        </w:r>
      </w:hyperlink>
    </w:p>
    <w:p>
      <w:pPr>
        <w:pStyle w:val="para12"/>
        <w:tabs defTabSz="720">
          <w:tab w:val="right" w:pos="9026" w:leader="dot"/>
        </w:tabs>
      </w:pPr>
      <w:hyperlink w:anchor="_TOC000084" w:history="1">
        <w:r>
          <w:t>5.3The Plan</w:t>
          <w:tab/>
          <w:t>12</w:t>
        </w:r>
      </w:hyperlink>
    </w:p>
    <w:p>
      <w:pPr>
        <w:pStyle w:val="para12"/>
        <w:tabs defTabSz="720">
          <w:tab w:val="right" w:pos="9026" w:leader="dot"/>
        </w:tabs>
      </w:pPr>
      <w:hyperlink w:anchor="_TOC000091" w:history="1">
        <w:r>
          <w:t>5.5Grace Period</w:t>
          <w:tab/>
          <w:t>13</w:t>
        </w:r>
      </w:hyperlink>
    </w:p>
    <w:p>
      <w:pPr>
        <w:pStyle w:val="para11"/>
      </w:pPr>
      <w:hyperlink w:anchor="_TOC000084" w:history="1">
        <w:r>
          <w:t>6. R Period</w:t>
          <w:tab/>
          <w:t>13</w:t>
        </w:r>
      </w:hyperlink>
    </w:p>
    <w:p>
      <w:pPr>
        <w:pStyle w:val="para11"/>
      </w:pPr>
      <w:hyperlink w:anchor="_TOC000037" w:history="1">
        <w:r>
          <w:t>7.The Percentage</w:t>
          <w:tab/>
          <w:t>13</w:t>
        </w:r>
      </w:hyperlink>
    </w:p>
    <w:p>
      <w:pPr>
        <w:pStyle w:val="para9"/>
      </w:pPr>
      <w:r>
        <w:fldChar w:fldCharType="end"/>
      </w:r>
      <w:r/>
    </w:p>
    <w:p>
      <w:pPr>
        <w:pStyle w:val="para9"/>
      </w:pPr>
      <w:r/>
    </w:p>
    <w:p>
      <w:r/>
    </w:p>
    <w:p>
      <w:pPr>
        <w:sectPr>
          <w:footnotePr>
            <w:pos w:val="pageBottom"/>
            <w:numFmt w:val="decimal"/>
            <w:numStart w:val="1"/>
            <w:numRestart w:val="continuous"/>
          </w:footnotePr>
          <w:endnotePr>
            <w:pos w:val="docEnd"/>
            <w:numFmt w:val="lowerRoman"/>
            <w:numStart w:val="1"/>
            <w:numRestart w:val="continuous"/>
          </w:endnotePr>
          <w:headerReference w:type="default" r:id="rId12"/>
          <w:footerReference w:type="default" r:id="rId13"/>
          <w:type w:val="nextPage"/>
          <w:pgSz w:h="16838" w:w="11906"/>
          <w:pgMar w:left="1440" w:top="1440" w:right="1440" w:bottom="1440" w:header="708" w:footer="708"/>
          <w:paperSrc w:first="0" w:other="0" a="0" b="0"/>
          <w:pgNumType w:fmt="decimal"/>
          <w:tmGutter w:val="3"/>
          <w:mirrorMargins w:val="0"/>
          <w:tmSection w:h="-2">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spacing/>
        <w:jc w:val="center"/>
      </w:pPr>
      <w:bookmarkStart w:id="6" w:name="_TOC000002"/>
      <w:r/>
      <w:bookmarkStart w:id="7" w:name="_TOC000034"/>
      <w:r/>
      <w:bookmarkStart w:id="8" w:name="_TOC000019"/>
      <w:r/>
      <w:bookmarkStart w:id="9" w:name="_TOC000068"/>
      <w:r/>
      <w:bookmarkStart w:id="10" w:name="_TOC000065"/>
      <w:r/>
      <w:bookmarkStart w:id="11" w:name="_TOC000015"/>
      <w:r/>
      <w:bookmarkStart w:id="12" w:name="_TOC000050"/>
      <w:r/>
      <w:bookmarkStart w:id="13" w:name="_TOC000044"/>
      <w:r/>
      <w:bookmarkStart w:id="14" w:name="_TOC000041"/>
      <w:r/>
      <w:r>
        <w:rPr>
          <w:b/>
          <w:bCs/>
          <w:u w:color="auto" w:val="none"/>
        </w:rPr>
        <w:t>Part 1 - Agreement Details</w:t>
      </w:r>
      <w:r/>
      <w:bookmarkEnd w:id="14"/>
      <w:r/>
      <w:bookmarkEnd w:id="13"/>
      <w:r/>
      <w:bookmarkEnd w:id="12"/>
      <w:r/>
      <w:bookmarkEnd w:id="11"/>
      <w:r/>
      <w:bookmarkEnd w:id="10"/>
      <w:r/>
      <w:bookmarkEnd w:id="9"/>
      <w:r/>
      <w:bookmarkEnd w:id="8"/>
      <w:r/>
      <w:bookmarkEnd w:id="7"/>
      <w:r/>
      <w:bookmarkEnd w:id="6"/>
      <w:r/>
    </w:p>
    <w:p>
      <w:pPr>
        <w:pStyle w:val="para1"/>
      </w:pPr>
      <w:bookmarkStart w:id="15" w:name="_TOC000094"/>
      <w:r/>
      <w:r/>
      <w:bookmarkStart w:id="16" w:name="_TOC000003"/>
      <w:r/>
      <w:bookmarkEnd w:id="16"/>
      <w:r>
        <w:t xml:space="preserve">1. </w:t>
        <w:tab/>
        <w:t>Particulars of the Parties</w:t>
      </w:r>
      <w:bookmarkEnd w:id="15"/>
      <w:r/>
    </w:p>
    <w:p>
      <w:pPr>
        <w:pStyle w:val="para5"/>
      </w:pPr>
      <w:r>
        <w:t>The details of the are set out below:</w:t>
      </w:r>
    </w:p>
    <w:tbl>
      <w:tblPr>
        <w:tblStyle w:val="TableGrid"/>
        <w:name w:val="Table7"/>
        <w:tabOrder w:val="0"/>
        <w:jc w:val="left"/>
        <w:tblInd w:w="0" w:type="dxa"/>
        <w:tblW w:w="9026" w:type="dxa"/>
        <w:tblLook w:val="04A0" w:firstRow="1" w:lastRow="0" w:firstColumn="1" w:lastColumn="0" w:noHBand="0" w:noVBand="1"/>
      </w:tblPr>
      <w:tblGrid>
        <w:gridCol w:w="4513"/>
        <w:gridCol w:w="4513"/>
      </w:tblGrid>
      <w:tr>
        <w:trPr>
          <w:tblHeader w:val="0"/>
          <w:cantSplit w:val="0"/>
          <w:trHeight w:val="0" w:hRule="auto"/>
        </w:trPr>
        <w:tc>
          <w:tcPr>
            <w:tcW w:w="4513" w:type="dxa"/>
            <w:tmTcPr id="1620270049" protected="0"/>
          </w:tcPr>
          <w:p>
            <w:pPr>
              <w:rPr>
                <w:rFonts w:ascii="Arial" w:hAnsi="Arial" w:eastAsia="Arial" w:cs="Arial"/>
                <w:b/>
                <w:bCs/>
                <w:sz w:val="20"/>
                <w:szCs w:val="20"/>
              </w:rPr>
            </w:pPr>
            <w:r>
              <w:rPr>
                <w:rFonts w:ascii="Arial" w:hAnsi="Arial" w:eastAsia="Arial" w:cs="Arial"/>
                <w:b/>
                <w:bCs/>
                <w:sz w:val="20"/>
                <w:szCs w:val="20"/>
              </w:rPr>
              <w:t xml:space="preserve">The O </w:t>
            </w:r>
          </w:p>
        </w:tc>
        <w:tc>
          <w:tcPr>
            <w:tcW w:w="4513" w:type="dxa"/>
            <w:tmTcPr id="1620270049" protected="0"/>
          </w:tcPr>
          <w:p>
            <w:pPr>
              <w:rPr>
                <w:rFonts w:ascii="Arial" w:hAnsi="Arial" w:eastAsia="Arial" w:cs="Arial"/>
                <w:b/>
                <w:bCs/>
                <w:sz w:val="20"/>
                <w:szCs w:val="20"/>
              </w:rPr>
            </w:pPr>
            <w:r>
              <w:rPr>
                <w:rFonts w:ascii="Arial" w:hAnsi="Arial" w:eastAsia="Arial" w:cs="Arial"/>
                <w:b/>
                <w:bCs/>
                <w:sz w:val="20"/>
                <w:szCs w:val="20"/>
              </w:rPr>
              <w:t>The Partner</w:t>
            </w:r>
          </w:p>
        </w:tc>
      </w:tr>
      <w:tr>
        <w:trPr>
          <w:tblHeader w:val="0"/>
          <w:cantSplit w:val="0"/>
          <w:trHeight w:val="0" w:hRule="auto"/>
        </w:trPr>
        <w:tc>
          <w:tcPr>
            <w:tcW w:w="4513" w:type="dxa"/>
            <w:tmTcPr id="1620270049" protected="0"/>
          </w:tcPr>
          <w:p>
            <w:pPr>
              <w:pStyle w:val="para5"/>
              <w:ind w:left="0" w:firstLine="0"/>
            </w:pPr>
            <w:r>
              <w:t>Name: A</w:t>
            </w:r>
          </w:p>
          <w:p>
            <w:pPr>
              <w:pStyle w:val="para5"/>
            </w:pPr>
            <w:r>
              <w:t xml:space="preserve">Co. Reg. No: </w:t>
            </w:r>
            <w:bookmarkStart w:id="17" w:name="Textbox7"/>
            <w:r/>
            <w:r>
              <w:fldChar w:fldCharType="begin">
                <w:ffData>
                  <w:name w:val="Textbox62"/>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17"/>
            <w:r/>
          </w:p>
        </w:tc>
        <w:tc>
          <w:tcPr>
            <w:tcW w:w="4513" w:type="dxa"/>
            <w:tmTcPr id="1620270049" protected="0"/>
          </w:tcPr>
          <w:p>
            <w:pPr>
              <w:pStyle w:val="para5"/>
              <w:rPr>
                <w:i/>
                <w:iCs/>
              </w:rPr>
            </w:pPr>
            <w:r/>
            <w:bookmarkStart w:id="18" w:name="Textbox16"/>
            <w:r>
              <w:t xml:space="preserve">Name: </w:t>
            </w:r>
            <w:bookmarkStart w:id="19" w:name="Textbox16 1"/>
            <w:r/>
            <w:r>
              <w:fldChar w:fldCharType="begin">
                <w:ffData>
                  <w:name w:val="Textbox16"/>
                  <w:enabled/>
                  <w:calcOnExit w:val="0"/>
                  <w:textInput/>
                  <w:vAlign w:val="top"/>
                  <w:dim>
                    <w:width w:start="1701" w:end="9026"/>
                    <w:height w:start="113" w:end="13958"/>
                  </w:dim>
                </w:ffData>
              </w:fldChar>
            </w:r>
            <w:r>
              <w:instrText xml:space="preserve"> FORMTEXT </w:instrText>
            </w:r>
            <w:r>
              <w:fldChar w:fldCharType="separate"/>
            </w:r>
            <w:r>
              <w:rPr>
                <w:i/>
                <w:iCs/>
              </w:rPr>
              <w:t>(Name of entity)</w:t>
            </w:r>
            <w:r>
              <w:fldChar w:fldCharType="end"/>
            </w:r>
            <w:r/>
            <w:bookmarkEnd w:id="19"/>
            <w:r/>
            <w:bookmarkEnd w:id="18"/>
            <w:r/>
            <w:r>
              <w:rPr>
                <w:i/>
                <w:iCs/>
              </w:rPr>
            </w:r>
          </w:p>
          <w:p>
            <w:pPr>
              <w:pStyle w:val="para5"/>
            </w:pPr>
            <w:r>
              <w:t xml:space="preserve">Co. Reg. No: </w:t>
            </w:r>
            <w:bookmarkStart w:id="20" w:name="Textbox 16"/>
            <w:r/>
            <w:r>
              <w:fldChar w:fldCharType="begin">
                <w:ffData>
                  <w:name w:val="Textbox 16"/>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0"/>
            <w:r/>
          </w:p>
        </w:tc>
      </w:tr>
      <w:tr>
        <w:trPr>
          <w:tblHeader w:val="0"/>
          <w:cantSplit w:val="0"/>
          <w:trHeight w:val="0" w:hRule="auto"/>
        </w:trPr>
        <w:tc>
          <w:tcPr>
            <w:tcW w:w="4513" w:type="dxa"/>
            <w:tmTcPr id="1620270049" protected="0"/>
          </w:tcPr>
          <w:p>
            <w:pPr>
              <w:pStyle w:val="para5"/>
            </w:pPr>
            <w:r>
              <w:t>Place of Incorporation: Singapore</w:t>
            </w:r>
          </w:p>
        </w:tc>
        <w:tc>
          <w:tcPr>
            <w:tcW w:w="4513" w:type="dxa"/>
            <w:tmTcPr id="1620270049" protected="0"/>
          </w:tcPr>
          <w:p>
            <w:pPr>
              <w:pStyle w:val="para5"/>
            </w:pPr>
            <w:r>
              <w:t xml:space="preserve">Place of Incorporation: </w:t>
            </w:r>
            <w:bookmarkStart w:id="21" w:name="Textbox18"/>
            <w:r/>
            <w:r>
              <w:fldChar w:fldCharType="begin">
                <w:ffData>
                  <w:name w:val="Textbox18"/>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1"/>
            <w:r/>
          </w:p>
        </w:tc>
      </w:tr>
      <w:tr>
        <w:trPr>
          <w:tblHeader w:val="0"/>
          <w:cantSplit w:val="0"/>
          <w:trHeight w:val="0" w:hRule="auto"/>
        </w:trPr>
        <w:tc>
          <w:tcPr>
            <w:tcW w:w="4513" w:type="dxa"/>
            <w:tmTcPr id="1620270049" protected="0"/>
          </w:tcPr>
          <w:p>
            <w:pPr>
              <w:pStyle w:val="para5"/>
            </w:pPr>
            <w:r>
              <w:t xml:space="preserve">Registered Address: </w:t>
            </w:r>
            <w:bookmarkStart w:id="22" w:name="Textbox8"/>
            <w:r/>
            <w:r>
              <w:fldChar w:fldCharType="begin">
                <w:ffData>
                  <w:name w:val="Textbox 17"/>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2"/>
            <w:r/>
          </w:p>
        </w:tc>
        <w:tc>
          <w:tcPr>
            <w:tcW w:w="4513" w:type="dxa"/>
            <w:tmTcPr id="1620270049" protected="0"/>
          </w:tcPr>
          <w:p>
            <w:pPr>
              <w:pStyle w:val="para5"/>
            </w:pPr>
            <w:r>
              <w:t xml:space="preserve">Registered Address: </w:t>
            </w:r>
            <w:bookmarkStart w:id="23" w:name="Textbox60"/>
            <w:r/>
            <w:r>
              <w:fldChar w:fldCharType="begin">
                <w:ffData>
                  <w:name w:val="Textbox60"/>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3"/>
            <w:r/>
          </w:p>
        </w:tc>
      </w:tr>
      <w:tr>
        <w:trPr>
          <w:tblHeader w:val="0"/>
          <w:cantSplit w:val="0"/>
          <w:trHeight w:val="0" w:hRule="auto"/>
        </w:trPr>
        <w:tc>
          <w:tcPr>
            <w:tcW w:w="4513" w:type="dxa"/>
            <w:tmTcPr id="1620270049" protected="0"/>
          </w:tcPr>
          <w:p>
            <w:pPr>
              <w:pStyle w:val="para5"/>
            </w:pPr>
            <w:r>
              <w:t xml:space="preserve">Business Address: </w:t>
            </w:r>
            <w:bookmarkStart w:id="24" w:name="Textbox9"/>
            <w:r/>
            <w:r>
              <w:fldChar w:fldCharType="begin">
                <w:ffData>
                  <w:name w:val="Textbox9"/>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4"/>
            <w:r/>
          </w:p>
        </w:tc>
        <w:tc>
          <w:tcPr>
            <w:tcW w:w="4513" w:type="dxa"/>
            <w:tmTcPr id="1620270049" protected="0"/>
          </w:tcPr>
          <w:p>
            <w:pPr>
              <w:pStyle w:val="para5"/>
            </w:pPr>
            <w:r>
              <w:t xml:space="preserve">Business Address: </w:t>
            </w:r>
            <w:bookmarkStart w:id="25" w:name="Textbox61"/>
            <w:r/>
            <w:r>
              <w:fldChar w:fldCharType="begin">
                <w:ffData>
                  <w:name w:val="Textbox61"/>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5"/>
            <w:r/>
          </w:p>
        </w:tc>
      </w:tr>
    </w:tbl>
    <w:p>
      <w:pPr>
        <w:pStyle w:val="para5"/>
      </w:pPr>
      <w:r/>
    </w:p>
    <w:p>
      <w:pPr>
        <w:pStyle w:val="para1"/>
      </w:pPr>
      <w:bookmarkStart w:id="15" w:name="_TOC000094"/>
      <w:r/>
      <w:r/>
      <w:bookmarkStart w:id="26" w:name="_TOC000001"/>
      <w:r/>
      <w:bookmarkEnd w:id="26"/>
      <w:r/>
      <w:bookmarkStart w:id="13" w:name="_TOC000044"/>
      <w:r/>
      <w:bookmarkEnd w:id="13"/>
      <w:r/>
      <w:bookmarkStart w:id="27" w:name="_TOC000010"/>
      <w:r/>
      <w:bookmarkEnd w:id="27"/>
      <w:r>
        <w:t xml:space="preserve">2. </w:t>
        <w:tab/>
        <w:t>Commencement Date &amp; Term</w:t>
      </w:r>
      <w:bookmarkEnd w:id="15"/>
      <w:r/>
    </w:p>
    <w:p>
      <w:pPr>
        <w:pStyle w:val="para5"/>
      </w:pPr>
      <w:r>
        <w:t>2.1</w:t>
        <w:tab/>
        <w:t>The Commencement Date is the Effective Date.</w:t>
      </w:r>
    </w:p>
    <w:p>
      <w:pPr>
        <w:pStyle w:val="para5"/>
      </w:pPr>
      <w:r>
        <w:t>2.2</w:t>
        <w:tab/>
        <w:t>The Term of the Agreement is ten (10) years from the Commencement Date.</w:t>
      </w:r>
    </w:p>
    <w:p>
      <w:pPr>
        <w:pStyle w:val="para1"/>
      </w:pPr>
      <w:bookmarkStart w:id="27" w:name="_TOC000010"/>
      <w:r/>
      <w:r/>
      <w:bookmarkStart w:id="14" w:name="_TOC000041"/>
      <w:r/>
      <w:bookmarkEnd w:id="14"/>
      <w:r>
        <w:t xml:space="preserve">3. </w:t>
        <w:tab/>
        <w:t>Renewed Period</w:t>
      </w:r>
      <w:bookmarkEnd w:id="27"/>
      <w:r/>
    </w:p>
    <w:p>
      <w:pPr>
        <w:pStyle w:val="para5"/>
      </w:pPr>
      <w:r>
        <w:t>3.1</w:t>
        <w:tab/>
        <w:t xml:space="preserve">The Renewed Period, as identified in years. </w:t>
      </w:r>
    </w:p>
    <w:p>
      <w:pPr>
        <w:pStyle w:val="para1"/>
      </w:pPr>
      <w:bookmarkStart w:id="27" w:name="_TOC000010"/>
      <w:r>
        <w:t xml:space="preserve">4. </w:t>
        <w:tab/>
        <w:t>Governing Law &amp; Jurisdiction</w:t>
      </w:r>
      <w:bookmarkEnd w:id="27"/>
      <w:r/>
    </w:p>
    <w:p>
      <w:pPr>
        <w:pStyle w:val="para5"/>
      </w:pPr>
      <w:r>
        <w:t>4.1</w:t>
        <w:tab/>
        <w:t>If none specified in Clause 4.2 below, the governing law of this Agreement is the law of (excluding its conflict of laws provisions).</w:t>
      </w:r>
    </w:p>
    <w:p>
      <w:pPr>
        <w:pStyle w:val="para5"/>
      </w:pPr>
      <w:r>
        <w:t>4.2</w:t>
        <w:tab/>
        <w:t xml:space="preserve">Governing Law is the law of the </w:t>
      </w:r>
      <w:bookmarkStart w:id="28" w:name="Textbox2"/>
      <w:r/>
      <w:r>
        <w:fldChar w:fldCharType="begin">
          <w:ffData>
            <w:name w:val="Textbox2"/>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28"/>
      <w:r>
        <w:t xml:space="preserve"> (excluding its conflict of laws provisions).</w:t>
      </w:r>
    </w:p>
    <w:p>
      <w:pPr>
        <w:pStyle w:val="para5"/>
      </w:pPr>
      <w:r>
        <w:t>4.3</w:t>
        <w:tab/>
        <w:t>If none specified in Clause 4.4 below, the Courts of [  ] shall have jurisdiction over this Agreement, and the Parties agree to and submit to the jurisdiction of the Courts of [  ].</w:t>
      </w:r>
    </w:p>
    <w:p>
      <w:pPr>
        <w:pStyle w:val="para5"/>
      </w:pPr>
      <w:r>
        <w:t>4.4</w:t>
        <w:tab/>
        <w:t>Jurisdiction</w:t>
      </w:r>
    </w:p>
    <w:p>
      <w:pPr>
        <w:pStyle w:val="para5"/>
        <w:ind w:left="1440"/>
      </w:pPr>
      <w:r>
        <w:t>(a)</w:t>
        <w:tab/>
        <w:t xml:space="preserve">Country: </w:t>
      </w:r>
      <w:bookmarkStart w:id="29" w:name="Textbox3"/>
      <w:r/>
      <w:r>
        <w:fldChar w:fldCharType="begin">
          <w:ffData>
            <w:name w:val="Textbox 22"/>
            <w:enabled/>
            <w:calcOnExit w:val="0"/>
            <w:textInput/>
            <w:vAlign w:val="top"/>
            <w:dim>
              <w:width w:start="1701" w:end="8306"/>
              <w:height w:start="113" w:end="13958"/>
            </w:dim>
          </w:ffData>
        </w:fldChar>
      </w:r>
      <w:r>
        <w:instrText xml:space="preserve"> FORMTEXT </w:instrText>
      </w:r>
      <w:r>
        <w:fldChar w:fldCharType="separate"/>
      </w:r>
      <w:r>
        <w:t xml:space="preserve">     </w:t>
      </w:r>
      <w:r>
        <w:fldChar w:fldCharType="end"/>
      </w:r>
      <w:r/>
      <w:bookmarkEnd w:id="29"/>
      <w:r/>
    </w:p>
    <w:p>
      <w:pPr>
        <w:pStyle w:val="para5"/>
        <w:ind w:left="1440"/>
      </w:pPr>
      <w:r>
        <w:t>(b)</w:t>
        <w:tab/>
        <w:t xml:space="preserve">Courts in: </w:t>
      </w:r>
      <w:bookmarkStart w:id="30" w:name="Textbox4"/>
      <w:r/>
      <w:r>
        <w:fldChar w:fldCharType="begin">
          <w:ffData>
            <w:name w:val="Textbox 23"/>
            <w:enabled/>
            <w:calcOnExit w:val="0"/>
            <w:textInput/>
            <w:vAlign w:val="top"/>
            <w:dim>
              <w:width w:start="1701" w:end="8306"/>
              <w:height w:start="113" w:end="13958"/>
            </w:dim>
          </w:ffData>
        </w:fldChar>
      </w:r>
      <w:r>
        <w:instrText xml:space="preserve"> FORMTEXT </w:instrText>
      </w:r>
      <w:r>
        <w:fldChar w:fldCharType="separate"/>
      </w:r>
      <w:r>
        <w:t xml:space="preserve">     </w:t>
      </w:r>
      <w:r>
        <w:fldChar w:fldCharType="end"/>
      </w:r>
      <w:r/>
      <w:bookmarkEnd w:id="30"/>
      <w:r/>
    </w:p>
    <w:p>
      <w:pPr>
        <w:pStyle w:val="para5"/>
      </w:pPr>
      <w:r>
        <w:t>4.5</w:t>
        <w:tab/>
      </w:r>
    </w:p>
    <w:p>
      <w:r/>
    </w:p>
    <w:p>
      <w:pPr>
        <w:sectPr>
          <w:footnotePr>
            <w:pos w:val="pageBottom"/>
            <w:numFmt w:val="decimal"/>
            <w:numStart w:val="1"/>
            <w:numRestart w:val="continuous"/>
          </w:footnotePr>
          <w:endnotePr>
            <w:pos w:val="docEnd"/>
            <w:numFmt w:val="lowerRoman"/>
            <w:numStart w:val="1"/>
            <w:numRestart w:val="continuous"/>
          </w:endnotePr>
          <w:headerReference w:type="default" r:id="rId14"/>
          <w:footerReference w:type="default" r:id="rId15"/>
          <w:type w:val="nextPage"/>
          <w:pgSz w:h="16838" w:w="11906"/>
          <w:pgMar w:left="1440" w:top="1440" w:right="1440" w:bottom="1440" w:header="708" w:footer="708"/>
          <w:paperSrc w:first="0" w:other="0" a="0" b="0"/>
          <w:pgNumType w:fmt="decimal"/>
          <w:tmGutter w:val="3"/>
          <w:mirrorMargins w:val="0"/>
          <w:tmSection w:h="-2">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spacing/>
        <w:jc w:val="center"/>
        <w:rPr>
          <w:b/>
          <w:bCs/>
        </w:rPr>
      </w:pPr>
      <w:bookmarkStart w:id="31" w:name="_TOC000092"/>
      <w:r>
        <w:rPr>
          <w:b/>
          <w:bCs/>
        </w:rPr>
      </w:r>
      <w:r/>
      <w:bookmarkStart w:id="32" w:name="_TOC000089"/>
      <w:r/>
      <w:bookmarkStart w:id="33" w:name="_TOC000086"/>
      <w:r/>
      <w:bookmarkStart w:id="34" w:name="_TOC000033"/>
      <w:r/>
      <w:bookmarkStart w:id="35" w:name="_TOC000005"/>
      <w:r/>
      <w:bookmarkStart w:id="16" w:name="_TOC000003"/>
      <w:r/>
      <w:bookmarkStart w:id="36" w:name="_TOC000053"/>
      <w:r/>
      <w:bookmarkStart w:id="37" w:name="_TOC000020"/>
      <w:r/>
      <w:bookmarkStart w:id="10" w:name="_TOC000065"/>
      <w:r/>
      <w:bookmarkStart w:id="11" w:name="_TOC000015"/>
      <w:r/>
      <w:bookmarkStart w:id="12" w:name="_TOC000050"/>
      <w:r/>
      <w:bookmarkStart w:id="13" w:name="_TOC000044"/>
      <w:r/>
      <w:bookmarkStart w:id="14" w:name="_TOC000041"/>
      <w:r/>
      <w:bookmarkStart w:id="38" w:name="_TOC000042"/>
      <w:r/>
      <w:r>
        <w:rPr>
          <w:b/>
          <w:bCs/>
        </w:rPr>
        <w:t>Part 2 - Agreement Terms</w:t>
      </w:r>
      <w:r/>
      <w:bookmarkEnd w:id="38"/>
      <w:r/>
      <w:bookmarkEnd w:id="14"/>
      <w:r/>
      <w:bookmarkEnd w:id="13"/>
      <w:r/>
      <w:bookmarkEnd w:id="12"/>
      <w:r/>
      <w:bookmarkEnd w:id="11"/>
      <w:r/>
      <w:bookmarkEnd w:id="10"/>
      <w:r/>
      <w:bookmarkEnd w:id="37"/>
      <w:r/>
      <w:bookmarkEnd w:id="36"/>
      <w:r/>
      <w:bookmarkEnd w:id="16"/>
      <w:r/>
      <w:bookmarkEnd w:id="35"/>
      <w:r/>
      <w:bookmarkEnd w:id="34"/>
      <w:r/>
      <w:bookmarkEnd w:id="33"/>
      <w:r/>
      <w:bookmarkEnd w:id="32"/>
      <w:r/>
      <w:r>
        <w:rPr>
          <w:b/>
          <w:bCs/>
        </w:rPr>
      </w:r>
      <w:bookmarkEnd w:id="31"/>
      <w:r>
        <w:rPr>
          <w:b/>
          <w:bCs/>
        </w:rPr>
      </w:r>
    </w:p>
    <w:p>
      <w:pPr>
        <w:pStyle w:val="para1"/>
      </w:pPr>
      <w:bookmarkStart w:id="14" w:name="_TOC000041"/>
      <w:r>
        <w:t xml:space="preserve">1. </w:t>
        <w:tab/>
        <w:t>Definitions &amp; Interpretation</w:t>
      </w:r>
      <w:bookmarkEnd w:id="14"/>
      <w:r/>
    </w:p>
    <w:p>
      <w:pPr>
        <w:pStyle w:val="para2"/>
      </w:pPr>
      <w:bookmarkStart w:id="14" w:name="_TOC000041"/>
      <w:r/>
      <w:bookmarkStart w:id="39" w:name="_TOC000014"/>
      <w:r/>
      <w:bookmarkStart w:id="14" w:name="_TOC000041"/>
      <w:r>
        <w:t>1.1</w:t>
        <w:tab/>
        <w:t>Definitions</w:t>
      </w:r>
      <w:bookmarkEnd w:id="14"/>
      <w:r/>
      <w:bookmarkEnd w:id="39"/>
      <w:r/>
      <w:bookmarkEnd w:id="14"/>
      <w:r/>
    </w:p>
    <w:p>
      <w:pPr>
        <w:pStyle w:val="para5"/>
        <w:ind w:firstLine="0"/>
      </w:pPr>
      <w:r>
        <w:t>In this Agreement, the following words and phrases have the assigned meanings, unless the context otherwise specifies:</w:t>
      </w:r>
    </w:p>
    <w:p>
      <w:pPr>
        <w:ind w:left="737"/>
        <w:spacing w:after="0" w:line="240" w:lineRule="auto"/>
        <w:suppressAutoHyphens/>
        <w:hyphenationLines w:val="0"/>
        <w:widowControl w:val="0"/>
      </w:pPr>
      <w:r/>
    </w:p>
    <w:p>
      <w:pPr>
        <w:pStyle w:val="para5"/>
        <w:ind w:left="1440"/>
      </w:pPr>
      <w:r/>
    </w:p>
    <w:p>
      <w:pPr>
        <w:pStyle w:val="para2"/>
      </w:pPr>
      <w:bookmarkStart w:id="40" w:name="_Toc465731713"/>
      <w:r/>
      <w:bookmarkStart w:id="41" w:name="_Toc506827665"/>
      <w:r/>
      <w:bookmarkStart w:id="42" w:name="_Toc512824146"/>
      <w:r/>
      <w:bookmarkStart w:id="43" w:name="_Toc494186802"/>
      <w:r>
        <w:t>1.2</w:t>
        <w:tab/>
        <w:t>Interpretation</w:t>
      </w:r>
      <w:bookmarkEnd w:id="40"/>
      <w:r/>
      <w:bookmarkEnd w:id="41"/>
      <w:r/>
      <w:bookmarkEnd w:id="42"/>
      <w:r/>
      <w:bookmarkEnd w:id="43"/>
      <w:r/>
    </w:p>
    <w:p>
      <w:pPr>
        <w:pStyle w:val="para5"/>
        <w:ind w:left="1440"/>
      </w:pPr>
      <w:r>
        <w:t>(a)</w:t>
        <w:tab/>
        <w:t>A reference to a party to this Agreement includes a reference to that party's executor, administrator, heirs, successors, permitted assigns, guardian, and trustee in bankruptcy, all of whom, respectively, are bound by the provisions of this Agreement.</w:t>
      </w:r>
    </w:p>
    <w:p>
      <w:pPr>
        <w:pStyle w:val="para5"/>
        <w:ind w:left="1440"/>
      </w:pPr>
      <w:r>
        <w:t>(b)</w:t>
        <w:tab/>
        <w:t>Headings in this Agreement are inserted for guidance only, and shall not affect the meaning and interpretation of the remaining provisions of this Agreement.</w:t>
      </w:r>
    </w:p>
    <w:p>
      <w:pPr>
        <w:pStyle w:val="para5"/>
        <w:ind w:left="1440"/>
      </w:pPr>
      <w:r>
        <w:t>(c)</w:t>
        <w:tab/>
        <w:t>Words in this Agreement importing the singular number or plural number shall include the plural number and singular number respectively.</w:t>
      </w:r>
    </w:p>
    <w:p>
      <w:pPr>
        <w:pStyle w:val="para5"/>
        <w:ind w:left="1440"/>
      </w:pPr>
      <w:r>
        <w:t xml:space="preserve"> (d)</w:t>
        <w:tab/>
        <w:t>Words in this Agreement importing persons include all persons, entities and associations, including companies, trusts, bodies corporate, statutory bodies, partnerships, and joint venturers.</w:t>
      </w:r>
    </w:p>
    <w:p>
      <w:pPr>
        <w:pStyle w:val="para5"/>
        <w:ind w:left="1440"/>
      </w:pPr>
      <w:r>
        <w:t>(e)</w:t>
        <w:tab/>
        <w:t>Where a word or phrase is given a particular meaning in this Agreement, other parts of speech and grammatical forms of that word or phrase have corresponding meanings.</w:t>
      </w:r>
    </w:p>
    <w:p>
      <w:pPr>
        <w:pStyle w:val="para5"/>
        <w:ind w:left="1440"/>
      </w:pPr>
      <w:r>
        <w:t>(f)</w:t>
        <w:tab/>
        <w:t>Where a party to this Agreement is more than one person the covenants and obligations on their part contained in this Agreement are binding upon each of them jointly and severally.</w:t>
      </w:r>
    </w:p>
    <w:p>
      <w:pPr>
        <w:pStyle w:val="para5"/>
        <w:ind w:left="1440"/>
      </w:pPr>
      <w:r>
        <w:t>(g)</w:t>
        <w:tab/>
        <w:t>The word “including” is not a word of limitation.</w:t>
      </w:r>
    </w:p>
    <w:p>
      <w:pPr>
        <w:pStyle w:val="para5"/>
        <w:ind w:left="1440"/>
      </w:pPr>
      <w:r>
        <w:t>(h)</w:t>
        <w:tab/>
        <w:t>All references to year, month or day in this Agreement is to be determined in accordance with the Gregorian calendar.</w:t>
      </w:r>
    </w:p>
    <w:p>
      <w:pPr>
        <w:pStyle w:val="para1"/>
      </w:pPr>
      <w:bookmarkStart w:id="14" w:name="_TOC000041"/>
      <w:r>
        <w:t xml:space="preserve">2. </w:t>
        <w:tab/>
        <w:t>Term</w:t>
      </w:r>
      <w:bookmarkEnd w:id="14"/>
      <w:r/>
    </w:p>
    <w:p>
      <w:pPr>
        <w:pStyle w:val="para9"/>
      </w:pPr>
      <w:bookmarkStart w:id="13" w:name="_TOC000044"/>
      <w:r/>
      <w:bookmarkStart w:id="44" w:name="_Toc189328012"/>
      <w:r/>
      <w:bookmarkEnd w:id="13"/>
      <w:r>
        <w:t>2.1</w:t>
        <w:tab/>
        <w:t>This Agreement is valid, binding and subsisting for the Term.</w:t>
      </w:r>
    </w:p>
    <w:p>
      <w:pPr>
        <w:pStyle w:val="para9"/>
      </w:pPr>
      <w:r>
        <w:t>2.2</w:t>
        <w:tab/>
        <w:t>The Term of this Agreement shall be automatically renewed for the Renewed Period on the same terms and conditions as set out herein, including this Clause 2.2, unless this Agreement is terminated by mutual agreement or in accordance with Clause [  ] (Termination)</w:t>
      </w:r>
      <w:bookmarkEnd w:id="44"/>
      <w:r>
        <w:t>.</w:t>
      </w:r>
    </w:p>
    <w:p>
      <w:pPr>
        <w:pStyle w:val="para1"/>
      </w:pPr>
      <w:bookmarkStart w:id="14" w:name="_TOC000041"/>
      <w:r>
        <w:t xml:space="preserve">3. </w:t>
        <w:tab/>
        <w:t>Representatives</w:t>
      </w:r>
      <w:bookmarkEnd w:id="14"/>
      <w:r>
        <w:t xml:space="preserve"> (error jumps to 4.1)</w:t>
      </w:r>
    </w:p>
    <w:p>
      <w:pPr>
        <w:pStyle w:val="para9"/>
      </w:pPr>
      <w:bookmarkStart w:id="8" w:name="_TOC000019"/>
      <w:r/>
      <w:bookmarkStart w:id="45" w:name="_TOC000054"/>
      <w:r/>
      <w:bookmarkStart w:id="46" w:name="_TOC000021"/>
      <w:r/>
      <w:bookmarkStart w:id="11" w:name="_TOC000015"/>
      <w:r/>
      <w:bookmarkStart w:id="12" w:name="_TOC000050"/>
      <w:r/>
      <w:bookmarkStart w:id="13" w:name="_TOC000044"/>
      <w:r/>
      <w:bookmarkStart w:id="14" w:name="_TOC000041"/>
      <w:r/>
      <w:bookmarkStart w:id="38" w:name="_TOC000042"/>
      <w:r/>
      <w:bookmarkEnd w:id="38"/>
      <w:r/>
      <w:bookmarkEnd w:id="14"/>
      <w:r/>
      <w:bookmarkEnd w:id="13"/>
      <w:r/>
      <w:bookmarkEnd w:id="12"/>
      <w:r/>
      <w:bookmarkEnd w:id="11"/>
      <w:r/>
      <w:bookmarkEnd w:id="46"/>
      <w:r/>
      <w:bookmarkEnd w:id="45"/>
      <w:r/>
      <w:bookmarkEnd w:id="8"/>
      <w:r>
        <w:t>3.1</w:t>
        <w:tab/>
        <w:t xml:space="preserve">Each Party must appoint one Representative. </w:t>
      </w:r>
    </w:p>
    <w:p>
      <w:pPr>
        <w:pStyle w:val="para9"/>
      </w:pPr>
      <w:r>
        <w:t>3.2</w:t>
        <w:tab/>
        <w:t xml:space="preserve">Each Party may, at any time and from time to time, replace its Representative by giving written notice to the other Party. </w:t>
      </w:r>
    </w:p>
    <w:p>
      <w:pPr>
        <w:pStyle w:val="para1"/>
      </w:pPr>
      <w:bookmarkStart w:id="14" w:name="_TOC000041"/>
      <w:r>
        <w:t xml:space="preserve">4. </w:t>
        <w:tab/>
        <w:t>Development, Support &amp; Enhancement of End Product</w:t>
      </w:r>
      <w:bookmarkEnd w:id="14"/>
      <w:r/>
    </w:p>
    <w:p>
      <w:pPr>
        <w:pStyle w:val="para2"/>
      </w:pPr>
      <w:bookmarkStart w:id="14" w:name="_TOC000041"/>
      <w:r/>
      <w:bookmarkStart w:id="8" w:name="_TOC000019"/>
      <w:r/>
      <w:bookmarkStart w:id="45" w:name="_TOC000054"/>
      <w:r/>
      <w:bookmarkStart w:id="46" w:name="_TOC000021"/>
      <w:r/>
      <w:bookmarkStart w:id="11" w:name="_TOC000015"/>
      <w:r/>
      <w:bookmarkStart w:id="12" w:name="_TOC000050"/>
      <w:r/>
      <w:bookmarkStart w:id="13" w:name="_TOC000044"/>
      <w:r/>
      <w:bookmarkEnd w:id="13"/>
      <w:r/>
      <w:bookmarkEnd w:id="12"/>
      <w:r/>
      <w:bookmarkEnd w:id="11"/>
      <w:r/>
      <w:bookmarkEnd w:id="46"/>
      <w:r/>
      <w:bookmarkEnd w:id="45"/>
      <w:r/>
      <w:bookmarkEnd w:id="8"/>
      <w:r/>
      <w:bookmarkStart w:id="47" w:name="_TOC000026"/>
      <w:r>
        <w:t>4.1</w:t>
        <w:tab/>
        <w:t>Development of Software</w:t>
      </w:r>
      <w:bookmarkEnd w:id="47"/>
      <w:r/>
      <w:bookmarkEnd w:id="14"/>
      <w:r>
        <w:t xml:space="preserve"> </w:t>
      </w:r>
    </w:p>
    <w:p>
      <w:pPr>
        <w:pStyle w:val="para5"/>
        <w:ind w:left="1440"/>
      </w:pPr>
      <w:r>
        <w:t>4.1.2</w:t>
        <w:tab/>
        <w:t xml:space="preserve">The prototype and the ready for commercial use versions of the </w:t>
      </w:r>
    </w:p>
    <w:p>
      <w:pPr>
        <w:pStyle w:val="para5"/>
        <w:ind w:left="1440"/>
      </w:pPr>
      <w:r>
        <w:t>4.1.3</w:t>
        <w:tab/>
        <w:t xml:space="preserve">There is no charge payable by </w:t>
      </w:r>
    </w:p>
    <w:p>
      <w:pPr>
        <w:pStyle w:val="para2"/>
      </w:pPr>
      <w:bookmarkStart w:id="48" w:name="_TOC000025"/>
      <w:r>
        <w:t>4.2</w:t>
        <w:tab/>
        <w:t xml:space="preserve">Support </w:t>
      </w:r>
      <w:bookmarkEnd w:id="48"/>
      <w:r>
        <w:t>&amp; Manitenance of Software</w:t>
      </w:r>
    </w:p>
    <w:p>
      <w:pPr>
        <w:pStyle w:val="para5"/>
        <w:ind w:left="1440"/>
      </w:pPr>
      <w:r>
        <w:t>4.2.1</w:t>
        <w:tab/>
        <w:t>Partner.</w:t>
      </w:r>
    </w:p>
    <w:p>
      <w:pPr>
        <w:pStyle w:val="para5"/>
        <w:ind w:left="1440"/>
      </w:pPr>
      <w:r>
        <w:t>4.2.2</w:t>
        <w:tab/>
        <w:t xml:space="preserve">Venture &amp; Commercialisation Details. </w:t>
      </w:r>
    </w:p>
    <w:p>
      <w:pPr>
        <w:pStyle w:val="para5"/>
        <w:ind w:left="1440"/>
      </w:pPr>
      <w:r>
        <w:t>services under this Clause 4.2.</w:t>
      </w:r>
    </w:p>
    <w:p>
      <w:pPr>
        <w:pStyle w:val="para2"/>
      </w:pPr>
      <w:bookmarkStart w:id="47" w:name="_TOC000026"/>
      <w:r>
        <w:t>4.3</w:t>
        <w:tab/>
        <w:t>Enhancement of Software</w:t>
      </w:r>
      <w:bookmarkEnd w:id="47"/>
      <w:r/>
    </w:p>
    <w:p>
      <w:pPr>
        <w:pStyle w:val="para5"/>
        <w:ind w:left="1440"/>
      </w:pPr>
      <w:r>
        <w:t>4.3.1</w:t>
        <w:tab/>
        <w:t>Details.</w:t>
      </w:r>
    </w:p>
    <w:p>
      <w:pPr>
        <w:pStyle w:val="para5"/>
        <w:ind w:left="1440"/>
      </w:pPr>
      <w:r>
        <w:t>4.3.2</w:t>
        <w:tab/>
        <w:t>Commercialisation Partner.</w:t>
      </w:r>
    </w:p>
    <w:p>
      <w:pPr>
        <w:pStyle w:val="para2"/>
      </w:pPr>
      <w:bookmarkStart w:id="47" w:name="_TOC000026"/>
      <w:r>
        <w:t>4.4</w:t>
        <w:tab/>
        <w:t xml:space="preserve">Ownership of </w:t>
      </w:r>
      <w:bookmarkEnd w:id="47"/>
      <w:r/>
    </w:p>
    <w:p>
      <w:pPr>
        <w:pStyle w:val="para5"/>
        <w:ind w:left="1440"/>
      </w:pPr>
      <w:r>
        <w:t>4.4.1</w:t>
        <w:tab/>
        <w:t>its entirety.</w:t>
      </w:r>
    </w:p>
    <w:p>
      <w:pPr>
        <w:pStyle w:val="para5"/>
        <w:ind w:left="1440"/>
      </w:pPr>
      <w:r>
        <w:t>4.4.2</w:t>
        <w:tab/>
        <w:t>Partner.</w:t>
      </w:r>
    </w:p>
    <w:p>
      <w:pPr>
        <w:pStyle w:val="para2"/>
        <w:rPr>
          <w:color w:val="auto"/>
        </w:rPr>
      </w:pPr>
      <w:bookmarkStart w:id="33" w:name="_TOC000086"/>
      <w:r>
        <w:rPr>
          <w:color w:val="auto"/>
        </w:rPr>
      </w:r>
      <w:r/>
      <w:bookmarkStart w:id="34" w:name="_TOC000033"/>
      <w:r/>
      <w:bookmarkStart w:id="35" w:name="_TOC000005"/>
      <w:r/>
      <w:bookmarkStart w:id="16" w:name="_TOC000003"/>
      <w:r/>
      <w:bookmarkStart w:id="49" w:name="_TOC000006"/>
      <w:r/>
      <w:bookmarkStart w:id="8" w:name="_TOC000019"/>
      <w:r/>
      <w:bookmarkStart w:id="45" w:name="_TOC000054"/>
      <w:r/>
      <w:bookmarkStart w:id="46" w:name="_TOC000021"/>
      <w:r/>
      <w:bookmarkStart w:id="11" w:name="_TOC000015"/>
      <w:r/>
      <w:bookmarkStart w:id="12" w:name="_TOC000050"/>
      <w:r/>
      <w:bookmarkStart w:id="13" w:name="_TOC000044"/>
      <w:r/>
      <w:bookmarkStart w:id="50" w:name="_TOC000051"/>
      <w:r/>
      <w:bookmarkStart w:id="38" w:name="_TOC000042"/>
      <w:r/>
      <w:bookmarkStart w:id="51" w:name="_TOC000017"/>
      <w:r/>
      <w:bookmarkStart w:id="52" w:name="_Toc89839117"/>
      <w:r/>
      <w:bookmarkStart w:id="53" w:name="_Toc189328009"/>
      <w:r/>
      <w:r>
        <w:rPr>
          <w:color w:val="auto"/>
        </w:rPr>
        <w:t>4.5</w:t>
      </w:r>
      <w:r>
        <w:rPr>
          <w:color w:val="auto"/>
        </w:rPr>
        <w:tab/>
      </w:r>
      <w:r/>
      <w:bookmarkEnd w:id="52"/>
      <w:r/>
      <w:r>
        <w:rPr>
          <w:color w:val="auto"/>
        </w:rPr>
        <w:t>Licensing of Software</w:t>
      </w:r>
      <w:r/>
      <w:bookmarkEnd w:id="53"/>
      <w:r/>
      <w:bookmarkEnd w:id="51"/>
      <w:r/>
      <w:bookmarkStart w:id="54" w:name="_TOC000039"/>
      <w:r/>
      <w:bookmarkEnd w:id="38"/>
      <w:r/>
      <w:bookmarkEnd w:id="50"/>
      <w:r/>
      <w:bookmarkEnd w:id="13"/>
      <w:r/>
      <w:bookmarkEnd w:id="12"/>
      <w:r/>
      <w:bookmarkEnd w:id="11"/>
      <w:r/>
      <w:bookmarkEnd w:id="46"/>
      <w:r/>
      <w:bookmarkEnd w:id="45"/>
      <w:r/>
      <w:bookmarkEnd w:id="8"/>
      <w:r/>
      <w:bookmarkEnd w:id="49"/>
      <w:r/>
      <w:bookmarkEnd w:id="16"/>
      <w:r/>
      <w:bookmarkEnd w:id="35"/>
      <w:r/>
      <w:bookmarkEnd w:id="34"/>
      <w:r/>
      <w:r>
        <w:rPr>
          <w:color w:val="auto"/>
        </w:rPr>
      </w:r>
      <w:bookmarkEnd w:id="33"/>
      <w:r>
        <w:rPr>
          <w:color w:val="auto"/>
        </w:rPr>
      </w:r>
    </w:p>
    <w:p>
      <w:pPr>
        <w:pStyle w:val="para5"/>
        <w:ind w:left="1440"/>
      </w:pPr>
      <w:bookmarkEnd w:id="54"/>
      <w:r/>
      <w:bookmarkStart w:id="55" w:name="_Toc494186805"/>
      <w:r/>
      <w:bookmarkStart w:id="56" w:name="_Toc465731716"/>
      <w:r/>
      <w:bookmarkStart w:id="57" w:name="_Toc506827668"/>
      <w:r/>
      <w:bookmarkStart w:id="58" w:name="_Toc512824149"/>
      <w:r/>
      <w:bookmarkEnd w:id="55"/>
      <w:r/>
      <w:bookmarkEnd w:id="56"/>
      <w:r/>
      <w:bookmarkEnd w:id="57"/>
      <w:r/>
      <w:bookmarkEnd w:id="58"/>
      <w:r>
        <w:t>4.5.1</w:t>
        <w:tab/>
        <w:t>;</w:t>
      </w:r>
    </w:p>
    <w:p>
      <w:pPr>
        <w:pStyle w:val="para5"/>
        <w:ind w:left="1440"/>
      </w:pPr>
      <w:r>
        <w:t>4.5.2</w:t>
        <w:tab/>
        <w:t xml:space="preserve">For the avoidance of doubt, </w:t>
      </w:r>
    </w:p>
    <w:p>
      <w:pPr>
        <w:pStyle w:val="para2"/>
      </w:pPr>
      <w:bookmarkStart w:id="54" w:name="_TOC000039"/>
      <w:r>
        <w:t>4.6</w:t>
        <w:tab/>
        <w:t>End User Licensing Agreement (“EULA”)</w:t>
      </w:r>
      <w:bookmarkEnd w:id="54"/>
      <w:r/>
    </w:p>
    <w:p>
      <w:pPr>
        <w:pStyle w:val="para5"/>
        <w:ind w:left="1440"/>
      </w:pPr>
      <w:r>
        <w:t>4.6.1</w:t>
        <w:tab/>
      </w:r>
    </w:p>
    <w:p>
      <w:pPr>
        <w:pStyle w:val="para5"/>
        <w:ind w:left="1440"/>
        <w:rPr>
          <w:kern w:val="1"/>
          <w:lang w:eastAsia="zh-cn"/>
        </w:rPr>
      </w:pPr>
      <w:r>
        <w:rPr>
          <w:kern w:val="1"/>
          <w:lang w:eastAsia="zh-cn"/>
        </w:rPr>
        <w:t>4.6.2</w:t>
        <w:tab/>
      </w:r>
    </w:p>
    <w:p>
      <w:pPr>
        <w:pStyle w:val="para5"/>
        <w:ind w:left="2160"/>
      </w:pPr>
      <w:r>
        <w:rPr>
          <w:kern w:val="1"/>
          <w:lang w:eastAsia="zh-cn"/>
        </w:rPr>
        <w:t>(a)</w:t>
        <w:tab/>
      </w:r>
      <w:r>
        <w:t>Software, ;</w:t>
      </w:r>
    </w:p>
    <w:p>
      <w:pPr>
        <w:pStyle w:val="para5"/>
        <w:ind w:left="1440"/>
        <w:rPr>
          <w:kern w:val="1"/>
          <w:lang w:eastAsia="zh-cn"/>
        </w:rPr>
      </w:pPr>
      <w:r>
        <w:rPr>
          <w:kern w:val="1"/>
          <w:lang w:eastAsia="zh-cn"/>
        </w:rPr>
        <w:t>4.6.3</w:t>
        <w:tab/>
      </w:r>
    </w:p>
    <w:p>
      <w:pPr>
        <w:pStyle w:val="para5"/>
        <w:ind w:left="2160"/>
      </w:pPr>
      <w:r>
        <w:rPr>
          <w:kern w:val="1"/>
          <w:lang w:eastAsia="zh-cn"/>
        </w:rPr>
        <w:t>(a)</w:t>
        <w:tab/>
      </w:r>
      <w:r>
        <w:t>as corrupt practices; and</w:t>
      </w:r>
    </w:p>
    <w:p>
      <w:pPr>
        <w:pStyle w:val="para5"/>
        <w:ind w:left="2160"/>
      </w:pPr>
      <w:r>
        <w:t>(b)</w:t>
        <w:tab/>
        <w:t>securing any contract, arrangement or deal).</w:t>
      </w:r>
    </w:p>
    <w:p>
      <w:pPr>
        <w:pStyle w:val="para2"/>
      </w:pPr>
      <w:bookmarkStart w:id="59" w:name="_TOC000090"/>
      <w:r>
        <w:t>4.7</w:t>
        <w:tab/>
        <w:t>Territory and Vertical</w:t>
      </w:r>
      <w:bookmarkEnd w:id="59"/>
      <w:r/>
    </w:p>
    <w:p>
      <w:pPr>
        <w:pStyle w:val="para5"/>
        <w:ind w:left="1440"/>
        <w:rPr>
          <w:kern w:val="1"/>
          <w:lang w:eastAsia="zh-cn"/>
        </w:rPr>
      </w:pPr>
      <w:r>
        <w:rPr>
          <w:kern w:val="1"/>
          <w:lang w:eastAsia="zh-cn"/>
        </w:rPr>
        <w:t>4.7.1</w:t>
        <w:tab/>
        <w:t>as follows:</w:t>
      </w:r>
    </w:p>
    <w:p>
      <w:pPr>
        <w:pStyle w:val="para5"/>
        <w:ind w:left="2160"/>
        <w:rPr>
          <w:kern w:val="1"/>
          <w:lang w:eastAsia="zh-cn"/>
        </w:rPr>
      </w:pPr>
      <w:r>
        <w:rPr>
          <w:kern w:val="1"/>
          <w:lang w:eastAsia="zh-cn"/>
        </w:rPr>
        <w:t>(a)</w:t>
        <w:tab/>
        <w:t>in.</w:t>
      </w:r>
    </w:p>
    <w:p>
      <w:pPr>
        <w:pStyle w:val="para5"/>
        <w:ind w:left="2160"/>
        <w:rPr>
          <w:kern w:val="1"/>
          <w:lang w:eastAsia="zh-cn"/>
        </w:rPr>
      </w:pPr>
      <w:r>
        <w:rPr>
          <w:kern w:val="1"/>
          <w:lang w:eastAsia="zh-cn"/>
        </w:rPr>
        <w:t>(b)</w:t>
        <w:tab/>
        <w:t>selected.</w:t>
      </w:r>
    </w:p>
    <w:p>
      <w:pPr>
        <w:pStyle w:val="para5"/>
        <w:ind w:left="2160"/>
        <w:rPr>
          <w:kern w:val="1"/>
          <w:lang w:eastAsia="zh-cn"/>
        </w:rPr>
      </w:pPr>
      <w:r>
        <w:rPr>
          <w:kern w:val="1"/>
          <w:lang w:eastAsia="zh-cn"/>
        </w:rPr>
        <w:t>(c)</w:t>
        <w:tab/>
        <w:t>Partner).</w:t>
      </w:r>
    </w:p>
    <w:p>
      <w:pPr>
        <w:pStyle w:val="para5"/>
        <w:ind w:left="2160"/>
        <w:rPr>
          <w:kern w:val="1"/>
          <w:lang w:eastAsia="zh-cn"/>
        </w:rPr>
      </w:pPr>
      <w:r>
        <w:rPr>
          <w:kern w:val="1"/>
          <w:lang w:eastAsia="zh-cn"/>
        </w:rPr>
        <w:t>(d)</w:t>
        <w:tab/>
        <w:t>Once with it.</w:t>
      </w:r>
    </w:p>
    <w:p>
      <w:pPr>
        <w:pStyle w:val="para5"/>
        <w:ind w:left="1440"/>
        <w:rPr>
          <w:kern w:val="1"/>
          <w:lang w:eastAsia="zh-cn"/>
        </w:rPr>
      </w:pPr>
      <w:r>
        <w:rPr>
          <w:kern w:val="1"/>
          <w:lang w:eastAsia="zh-cn"/>
        </w:rPr>
      </w:r>
    </w:p>
    <w:p>
      <w:pPr>
        <w:pStyle w:val="para1"/>
      </w:pPr>
      <w:bookmarkStart w:id="60" w:name="_Toc474035736"/>
      <w:r/>
      <w:bookmarkStart w:id="61" w:name="_Toc506827670"/>
      <w:r/>
      <w:bookmarkStart w:id="62" w:name="_Toc512824151"/>
      <w:r/>
      <w:bookmarkStart w:id="63" w:name="_Toc494186806"/>
      <w:r/>
      <w:bookmarkEnd w:id="60"/>
      <w:r/>
      <w:bookmarkEnd w:id="61"/>
      <w:r/>
      <w:bookmarkEnd w:id="62"/>
      <w:r/>
      <w:bookmarkEnd w:id="63"/>
      <w:r/>
      <w:bookmarkStart w:id="64" w:name="_Toc506827671"/>
      <w:r/>
      <w:bookmarkStart w:id="65" w:name="_Toc512824152"/>
      <w:r/>
      <w:bookmarkEnd w:id="64"/>
      <w:r/>
      <w:bookmarkEnd w:id="65"/>
      <w:r/>
      <w:bookmarkStart w:id="66" w:name="_Hlk493584787"/>
      <w:r>
        <w:t xml:space="preserve">5. </w:t>
        <w:tab/>
        <w:t>Plan &amp; Annual Plans</w:t>
      </w:r>
    </w:p>
    <w:p>
      <w:pPr>
        <w:pStyle w:val="para2"/>
      </w:pPr>
      <w:bookmarkStart w:id="54" w:name="_TOC000039"/>
      <w:r>
        <w:t>5.1</w:t>
        <w:tab/>
        <w:t>The Plan</w:t>
      </w:r>
      <w:bookmarkEnd w:id="54"/>
      <w:r/>
    </w:p>
    <w:p>
      <w:pPr>
        <w:pStyle w:val="para5"/>
        <w:ind w:left="1440"/>
      </w:pPr>
      <w:r>
        <w:t>5.1.1</w:t>
        <w:tab/>
        <w:t>Details. *</w:t>
      </w:r>
    </w:p>
    <w:p>
      <w:pPr>
        <w:pStyle w:val="para5"/>
        <w:ind w:left="1440"/>
      </w:pPr>
      <w:r>
        <w:t>5.1.2</w:t>
        <w:tab/>
        <w:t>Effective Date.</w:t>
      </w:r>
    </w:p>
    <w:p>
      <w:pPr>
        <w:pStyle w:val="para5"/>
        <w:ind w:left="1440"/>
      </w:pPr>
      <w:r>
        <w:t>5.1.3</w:t>
        <w:tab/>
      </w:r>
    </w:p>
    <w:p>
      <w:pPr>
        <w:pStyle w:val="para2"/>
      </w:pPr>
      <w:bookmarkStart w:id="54" w:name="_TOC000039"/>
      <w:r>
        <w:t xml:space="preserve">5.2 </w:t>
        <w:tab/>
        <w:t>Annual Plan</w:t>
      </w:r>
      <w:bookmarkEnd w:id="54"/>
      <w:r>
        <w:t xml:space="preserve"> </w:t>
      </w:r>
    </w:p>
    <w:p>
      <w:pPr>
        <w:pStyle w:val="para5"/>
        <w:ind w:left="1440"/>
      </w:pPr>
      <w:r>
        <w:t>5.2.1</w:t>
        <w:tab/>
        <w:t>end of each anniversary .</w:t>
      </w:r>
    </w:p>
    <w:p>
      <w:pPr>
        <w:pStyle w:val="para5"/>
        <w:ind w:left="1440"/>
      </w:pPr>
      <w:r>
        <w:t>5.2.2</w:t>
        <w:tab/>
        <w:t xml:space="preserve">meet </w:t>
      </w:r>
    </w:p>
    <w:p>
      <w:pPr>
        <w:pStyle w:val="para5"/>
        <w:ind w:left="1440"/>
      </w:pPr>
      <w:r/>
    </w:p>
    <w:p>
      <w:pPr>
        <w:pStyle w:val="para2"/>
      </w:pPr>
      <w:bookmarkStart w:id="67" w:name="_Toc494186823"/>
      <w:r>
        <w:t xml:space="preserve">5.3 </w:t>
        <w:tab/>
      </w:r>
      <w:bookmarkEnd w:id="67"/>
      <w:r>
        <w:t>Reporting</w:t>
      </w:r>
    </w:p>
    <w:p>
      <w:pPr>
        <w:pStyle w:val="para5"/>
        <w:ind w:left="1440"/>
      </w:pPr>
      <w:bookmarkStart w:id="68" w:name="_Hlk493589910"/>
      <w:r>
        <w:t>5.3.1</w:t>
        <w:tab/>
        <w:t xml:space="preserve">of </w:t>
      </w:r>
    </w:p>
    <w:p>
      <w:pPr>
        <w:pStyle w:val="para5"/>
        <w:ind w:left="1440"/>
      </w:pPr>
      <w:bookmarkEnd w:id="69"/>
      <w:r/>
    </w:p>
    <w:p>
      <w:pPr>
        <w:pStyle w:val="para2"/>
      </w:pPr>
      <w:bookmarkEnd w:id="68"/>
      <w:r/>
      <w:bookmarkStart w:id="70" w:name="_Toc465731737"/>
      <w:r/>
      <w:bookmarkStart w:id="71" w:name="_Toc506827702"/>
      <w:r/>
      <w:bookmarkStart w:id="72" w:name="_Toc512824185"/>
      <w:r/>
      <w:bookmarkStart w:id="73" w:name="_Toc494186825"/>
      <w:r>
        <w:t xml:space="preserve">5.4 </w:t>
        <w:tab/>
        <w:t xml:space="preserve">Inspection </w:t>
      </w:r>
      <w:bookmarkEnd w:id="70"/>
      <w:r/>
      <w:bookmarkEnd w:id="71"/>
      <w:r/>
      <w:bookmarkEnd w:id="72"/>
      <w:r/>
      <w:bookmarkEnd w:id="73"/>
      <w:r/>
    </w:p>
    <w:p>
      <w:pPr>
        <w:pStyle w:val="para5"/>
        <w:ind w:left="1440"/>
      </w:pPr>
      <w:r>
        <w:t>5.4.1</w:t>
        <w:tab/>
        <w:t xml:space="preserve">to clause </w:t>
      </w:r>
    </w:p>
    <w:p>
      <w:pPr>
        <w:pStyle w:val="para2"/>
      </w:pPr>
      <w:bookmarkStart w:id="59" w:name="_TOC000090"/>
      <w:r>
        <w:t>5.5</w:t>
        <w:tab/>
        <w:t>Billing System</w:t>
      </w:r>
      <w:bookmarkEnd w:id="59"/>
      <w:r/>
    </w:p>
    <w:p>
      <w:pPr>
        <w:pStyle w:val="para5"/>
        <w:ind w:left="1440"/>
      </w:pPr>
      <w:r>
        <w:t>5.5.1</w:t>
        <w:tab/>
        <w:t xml:space="preserve">provide </w:t>
      </w:r>
    </w:p>
    <w:p>
      <w:pPr>
        <w:pStyle w:val="para2"/>
        <w:rPr>
          <w:rFonts w:eastAsia="Times New Roman"/>
          <w:b w:val="0"/>
          <w:bCs w:val="0"/>
          <w:smallCaps/>
          <w:color w:val="auto"/>
          <w:sz w:val="24"/>
          <w:szCs w:val="24"/>
          <w:lang w:val="en-gb"/>
        </w:rPr>
      </w:pPr>
      <w:bookmarkStart w:id="74" w:name="_TOC000093"/>
      <w:r>
        <w:rPr>
          <w:rFonts w:eastAsia="Times New Roman"/>
          <w:b w:val="0"/>
          <w:bCs w:val="0"/>
          <w:smallCaps/>
          <w:color w:val="auto"/>
          <w:sz w:val="24"/>
          <w:szCs w:val="24"/>
          <w:lang w:val="en-gb"/>
        </w:rPr>
      </w:r>
      <w:r/>
      <w:bookmarkStart w:id="59" w:name="_TOC000090"/>
      <w:r/>
      <w:bookmarkStart w:id="75" w:name="_TOC000087"/>
      <w:r/>
      <w:bookmarkStart w:id="37" w:name="_TOC000020"/>
      <w:r/>
      <w:bookmarkStart w:id="10" w:name="_TOC000065"/>
      <w:r/>
      <w:bookmarkStart w:id="76" w:name="_TOC000069"/>
      <w:r/>
      <w:bookmarkStart w:id="77" w:name="_TOC000066"/>
      <w:r/>
      <w:bookmarkStart w:id="78" w:name="_TOC000059"/>
      <w:r/>
      <w:bookmarkStart w:id="79" w:name="_TOC000052"/>
      <w:r/>
      <w:bookmarkStart w:id="80" w:name="_TOC000018"/>
      <w:r/>
      <w:bookmarkStart w:id="81" w:name="_Toc487880128"/>
      <w:r/>
      <w:bookmarkStart w:id="82" w:name="_Toc89839118"/>
      <w:r/>
      <w:bookmarkStart w:id="83" w:name="_Toc189328010"/>
      <w:r/>
      <w:bookmarkEnd w:id="81"/>
      <w:r/>
      <w:bookmarkEnd w:id="82"/>
      <w:r/>
      <w:bookmarkEnd w:id="83"/>
      <w:r/>
      <w:bookmarkEnd w:id="80"/>
      <w:r/>
      <w:bookmarkEnd w:id="79"/>
      <w:r/>
      <w:bookmarkEnd w:id="78"/>
      <w:r/>
      <w:bookmarkEnd w:id="77"/>
      <w:r/>
      <w:bookmarkEnd w:id="76"/>
      <w:r/>
      <w:bookmarkEnd w:id="10"/>
      <w:r/>
      <w:bookmarkEnd w:id="37"/>
      <w:r/>
      <w:bookmarkStart w:id="84" w:name="_Toc494186810"/>
      <w:r/>
      <w:bookmarkStart w:id="85" w:name="_Toc510355726"/>
      <w:r/>
      <w:bookmarkStart w:id="86" w:name="_Toc510538046"/>
      <w:r/>
      <w:bookmarkEnd w:id="84"/>
      <w:r/>
      <w:bookmarkEnd w:id="85"/>
      <w:r/>
      <w:bookmarkEnd w:id="86"/>
      <w:r/>
      <w:bookmarkStart w:id="87" w:name="_Hlk493585430"/>
      <w:r/>
      <w:bookmarkStart w:id="88" w:name="_TOC000057"/>
      <w:r/>
      <w:bookmarkStart w:id="89" w:name="_TOC000040"/>
      <w:r/>
      <w:bookmarkStart w:id="39" w:name="_TOC000014"/>
      <w:r/>
      <w:bookmarkStart w:id="90" w:name="_Hlk493589946"/>
      <w:r/>
      <w:r>
        <w:rPr>
          <w:rFonts w:eastAsia="Times New Roman"/>
          <w:b w:val="0"/>
          <w:bCs w:val="0"/>
          <w:smallCaps/>
          <w:color w:val="auto"/>
          <w:sz w:val="24"/>
          <w:szCs w:val="24"/>
          <w:lang w:val="en-gb"/>
        </w:rPr>
        <w:t>6.</w:t>
        <w:tab/>
        <w:t>P’s Obligations</w:t>
      </w:r>
      <w:r/>
      <w:bookmarkEnd w:id="89"/>
      <w:r/>
      <w:bookmarkEnd w:id="39"/>
      <w:r/>
      <w:bookmarkEnd w:id="75"/>
      <w:r/>
      <w:bookmarkEnd w:id="59"/>
      <w:r/>
      <w:r>
        <w:rPr>
          <w:rFonts w:eastAsia="Times New Roman"/>
          <w:b w:val="0"/>
          <w:bCs w:val="0"/>
          <w:smallCaps/>
          <w:color w:val="auto"/>
          <w:sz w:val="24"/>
          <w:szCs w:val="24"/>
          <w:lang w:val="en-gb"/>
        </w:rPr>
      </w:r>
      <w:bookmarkEnd w:id="74"/>
      <w:r>
        <w:rPr>
          <w:rFonts w:eastAsia="Times New Roman"/>
          <w:b w:val="0"/>
          <w:bCs w:val="0"/>
          <w:smallCaps/>
          <w:color w:val="auto"/>
          <w:sz w:val="24"/>
          <w:szCs w:val="24"/>
          <w:lang w:val="en-gb"/>
        </w:rPr>
      </w:r>
    </w:p>
    <w:p>
      <w:pPr>
        <w:pStyle w:val="para2"/>
      </w:pPr>
      <w:bookmarkStart w:id="91" w:name="_TOC000035"/>
      <w:r>
        <w:t>6.1</w:t>
        <w:tab/>
        <w:t>General Obligations</w:t>
      </w:r>
      <w:bookmarkEnd w:id="91"/>
      <w:r/>
    </w:p>
    <w:p>
      <w:pPr>
        <w:pStyle w:val="para5"/>
        <w:ind w:firstLine="0"/>
      </w:pPr>
      <w:r>
        <w:t>must:</w:t>
      </w:r>
    </w:p>
    <w:p>
      <w:pPr>
        <w:pStyle w:val="para5"/>
        <w:ind w:left="1440"/>
      </w:pPr>
      <w:bookmarkStart w:id="92" w:name="_Hlk493590404"/>
      <w:r/>
    </w:p>
    <w:p>
      <w:pPr>
        <w:pStyle w:val="para2"/>
      </w:pPr>
      <w:bookmarkStart w:id="93" w:name="_Toc494186808"/>
      <w:r>
        <w:t>6.2</w:t>
        <w:tab/>
      </w:r>
      <w:bookmarkEnd w:id="93"/>
      <w:r>
        <w:t>IPRs Software</w:t>
      </w:r>
    </w:p>
    <w:p>
      <w:pPr>
        <w:pStyle w:val="para5"/>
        <w:ind w:left="1440"/>
      </w:pPr>
      <w:bookmarkEnd w:id="94"/>
      <w:r>
        <w:t xml:space="preserve">Software </w:t>
      </w:r>
    </w:p>
    <w:p>
      <w:pPr>
        <w:pStyle w:val="para5"/>
        <w:ind w:left="1440"/>
      </w:pPr>
      <w:bookmarkStart w:id="95" w:name="_Toc494186846"/>
      <w:r/>
      <w:bookmarkEnd w:id="95"/>
      <w:r/>
    </w:p>
    <w:p>
      <w:pPr>
        <w:pStyle w:val="para2"/>
      </w:pPr>
      <w:bookmarkStart w:id="96" w:name="_TOC000038"/>
      <w:r>
        <w:t xml:space="preserve">6.3 </w:t>
        <w:tab/>
        <w:t xml:space="preserve">Periodic </w:t>
      </w:r>
      <w:bookmarkEnd w:id="96"/>
      <w:r/>
    </w:p>
    <w:p>
      <w:pPr>
        <w:pStyle w:val="para5"/>
        <w:ind w:left="1440"/>
      </w:pPr>
      <w:r>
        <w:t>6.3.1</w:t>
        <w:tab/>
        <w:t>[  ]</w:t>
      </w:r>
    </w:p>
    <w:p>
      <w:pPr>
        <w:pStyle w:val="para1"/>
      </w:pPr>
      <w:bookmarkStart w:id="97" w:name="_TOC000073"/>
      <w:r/>
      <w:bookmarkStart w:id="9" w:name="_TOC000068"/>
      <w:r/>
      <w:bookmarkStart w:id="98" w:name="_TOC000067"/>
      <w:r/>
      <w:bookmarkStart w:id="99" w:name="_TOC000061"/>
      <w:r/>
      <w:bookmarkStart w:id="100" w:name="_Toc189328019"/>
      <w:r/>
      <w:bookmarkStart w:id="101" w:name="_Toc189328021"/>
      <w:r/>
      <w:bookmarkStart w:id="102" w:name="_Toc189328023"/>
      <w:r/>
      <w:bookmarkStart w:id="103" w:name="_TOC000048"/>
      <w:r/>
      <w:bookmarkStart w:id="104" w:name="_TOC000027"/>
      <w:r>
        <w:t xml:space="preserve">7. </w:t>
        <w:tab/>
        <w:t>Fees</w:t>
      </w:r>
      <w:bookmarkEnd w:id="100"/>
      <w:r/>
      <w:bookmarkEnd w:id="104"/>
      <w:r/>
      <w:bookmarkEnd w:id="103"/>
      <w:r/>
      <w:bookmarkEnd w:id="99"/>
      <w:r/>
      <w:bookmarkEnd w:id="98"/>
      <w:r/>
      <w:bookmarkEnd w:id="9"/>
      <w:r/>
      <w:bookmarkEnd w:id="97"/>
      <w:r/>
    </w:p>
    <w:p>
      <w:pPr>
        <w:pStyle w:val="para2"/>
      </w:pPr>
      <w:bookmarkStart w:id="89" w:name="_TOC000040"/>
      <w:r/>
      <w:bookmarkStart w:id="105" w:name="_TOC000028"/>
      <w:r/>
      <w:bookmarkStart w:id="106" w:name="_Toc189328020"/>
      <w:r/>
      <w:bookmarkStart w:id="107" w:name="_Toc89839127"/>
      <w:r>
        <w:t>7.1</w:t>
        <w:tab/>
      </w:r>
      <w:bookmarkEnd w:id="106"/>
      <w:r/>
      <w:bookmarkEnd w:id="107"/>
      <w:r/>
      <w:bookmarkEnd w:id="105"/>
      <w:r/>
      <w:bookmarkEnd w:id="89"/>
      <w:r>
        <w:t>Charge</w:t>
      </w:r>
    </w:p>
    <w:p>
      <w:pPr>
        <w:pStyle w:val="para5"/>
        <w:ind w:left="1440"/>
      </w:pPr>
      <w:bookmarkStart w:id="108" w:name="_Hlk493589596"/>
      <w:r>
        <w:t>7.1.1</w:t>
        <w:tab/>
        <w:t>Period.</w:t>
      </w:r>
      <w:ins w:id="109" w:author="Julian Ding" w:date="2021-04-30T18:12:25Z">
        <w:r>
          <w:t xml:space="preserve"> </w:t>
        </w:r>
      </w:ins>
    </w:p>
    <w:p>
      <w:pPr>
        <w:pStyle w:val="para5"/>
        <w:ind w:left="1440"/>
      </w:pPr>
      <w:r>
        <w:t>7.1.2</w:t>
        <w:tab/>
      </w:r>
      <w:bookmarkStart w:id="110" w:name="_TOC000049"/>
      <w:r/>
      <w:bookmarkStart w:id="111" w:name="_TOC000029"/>
      <w:r>
        <w:t>Price.</w:t>
      </w:r>
    </w:p>
    <w:p>
      <w:pPr>
        <w:pStyle w:val="para5"/>
        <w:ind w:left="1440"/>
      </w:pPr>
      <w:bookmarkEnd w:id="101"/>
      <w:r/>
      <w:bookmarkEnd w:id="111"/>
      <w:r/>
      <w:bookmarkEnd w:id="110"/>
      <w:r>
        <w:t>acknoweldgement or details issued by the applicable tax authority.</w:t>
      </w:r>
    </w:p>
    <w:p>
      <w:pPr>
        <w:pStyle w:val="para2"/>
      </w:pPr>
      <w:bookmarkStart w:id="112" w:name="_Toc494186817"/>
      <w:r>
        <w:t>7.2</w:t>
        <w:tab/>
        <w:t>Payment</w:t>
      </w:r>
      <w:bookmarkEnd w:id="112"/>
      <w:r/>
    </w:p>
    <w:p>
      <w:pPr>
        <w:pStyle w:val="para5"/>
        <w:ind w:left="1440"/>
      </w:pPr>
      <w:bookmarkStart w:id="113" w:name="_Hlk493589777"/>
      <w:r>
        <w:t>7.2.1</w:t>
        <w:tab/>
        <w:t>.</w:t>
      </w:r>
    </w:p>
    <w:p>
      <w:pPr>
        <w:pStyle w:val="para5"/>
        <w:ind w:left="1440"/>
      </w:pPr>
      <w:r>
        <w:t>7.2.2</w:t>
        <w:tab/>
        <w:t>in the .</w:t>
      </w:r>
    </w:p>
    <w:p>
      <w:pPr>
        <w:pStyle w:val="para5"/>
        <w:ind w:left="1440"/>
      </w:pPr>
      <w:r/>
    </w:p>
    <w:p>
      <w:pPr>
        <w:pStyle w:val="para1"/>
      </w:pPr>
      <w:bookmarkStart w:id="91" w:name="_TOC000035"/>
      <w:r/>
      <w:bookmarkStart w:id="54" w:name="_TOC000039"/>
      <w:r/>
      <w:bookmarkStart w:id="114" w:name="_TOC000063"/>
      <w:r/>
      <w:bookmarkStart w:id="115" w:name="_Toc465731735"/>
      <w:r/>
      <w:bookmarkStart w:id="116" w:name="_Toc506827700"/>
      <w:r/>
      <w:bookmarkStart w:id="117" w:name="_Toc512824183"/>
      <w:r/>
      <w:bookmarkStart w:id="118" w:name="_Toc494186822"/>
      <w:r/>
      <w:bookmarkStart w:id="119" w:name="_Toc510355728"/>
      <w:r/>
      <w:bookmarkStart w:id="120" w:name="_Toc510538048"/>
      <w:r/>
      <w:bookmarkEnd w:id="115"/>
      <w:r/>
      <w:bookmarkEnd w:id="116"/>
      <w:r/>
      <w:bookmarkEnd w:id="117"/>
      <w:r/>
      <w:bookmarkEnd w:id="118"/>
      <w:r/>
      <w:bookmarkEnd w:id="119"/>
      <w:r/>
      <w:bookmarkEnd w:id="120"/>
      <w:r/>
      <w:bookmarkEnd w:id="114"/>
      <w:r/>
      <w:bookmarkStart w:id="121" w:name="_Toc465731736"/>
      <w:r/>
      <w:bookmarkStart w:id="122" w:name="_Toc506827701"/>
      <w:r/>
      <w:bookmarkStart w:id="123" w:name="_Toc512824184"/>
      <w:r/>
      <w:bookmarkEnd w:id="121"/>
      <w:r/>
      <w:bookmarkEnd w:id="122"/>
      <w:r/>
      <w:bookmarkEnd w:id="123"/>
      <w:r/>
      <w:bookmarkStart w:id="124" w:name="_Toc465731790"/>
      <w:r/>
      <w:bookmarkStart w:id="125" w:name="_Toc506827756"/>
      <w:r/>
      <w:bookmarkStart w:id="126" w:name="_Toc512824232"/>
      <w:r/>
      <w:bookmarkStart w:id="127" w:name="_Toc494186845"/>
      <w:r>
        <w:t xml:space="preserve">8. </w:t>
        <w:tab/>
        <w:t>IP Infringement</w:t>
      </w:r>
      <w:bookmarkEnd w:id="54"/>
      <w:r/>
      <w:bookmarkEnd w:id="91"/>
      <w:r/>
    </w:p>
    <w:p>
      <w:pPr>
        <w:pStyle w:val="para2"/>
      </w:pPr>
      <w:bookmarkStart w:id="104" w:name="_TOC000027"/>
      <w:r>
        <w:t>8.1</w:t>
        <w:tab/>
        <w:t xml:space="preserve">Notification </w:t>
      </w:r>
      <w:bookmarkEnd w:id="124"/>
      <w:r/>
      <w:bookmarkEnd w:id="125"/>
      <w:r/>
      <w:bookmarkEnd w:id="126"/>
      <w:r/>
      <w:bookmarkEnd w:id="127"/>
      <w:r/>
      <w:bookmarkEnd w:id="104"/>
      <w:r/>
    </w:p>
    <w:p>
      <w:pPr>
        <w:pStyle w:val="para5"/>
        <w:ind w:left="1440"/>
      </w:pPr>
      <w:bookmarkStart w:id="128" w:name="_Hlk493590645"/>
      <w:r/>
      <w:bookmarkEnd w:id="128"/>
      <w:r>
        <w:t>8.1.1</w:t>
        <w:tab/>
        <w:t>If any third party commences infringement proceedings against the Commercialisation Partner in respect of, in connection with or involving the Originator's Software, then:</w:t>
      </w:r>
    </w:p>
    <w:p>
      <w:pPr>
        <w:pStyle w:val="para5"/>
        <w:ind w:left="2160"/>
      </w:pPr>
      <w:r>
        <w:t>(a)</w:t>
        <w:tab/>
        <w:t>the Commercialisation Partner must promptly notify the Originator in writing;</w:t>
      </w:r>
    </w:p>
    <w:p>
      <w:pPr>
        <w:pStyle w:val="para5"/>
        <w:ind w:left="2160"/>
      </w:pPr>
      <w:r>
        <w:t>(b)</w:t>
        <w:tab/>
        <w:t>the Commercialisation Partner must give to the Originator any assistance that the Originator may request in relation to those proceedings, including join the proceedings as a party if required by law, at the Originator’s expense;  and</w:t>
      </w:r>
    </w:p>
    <w:p>
      <w:pPr>
        <w:pStyle w:val="para5"/>
        <w:ind w:left="2160"/>
      </w:pPr>
      <w:r>
        <w:t>(c)</w:t>
        <w:tab/>
        <w:t>the Originator will solely control the proceedings, will be solely responsible for all legal fees and disbursements with respect to such proceedings, and will solely take the benefit of any damages or other monies that accrue from those proceedings.</w:t>
      </w:r>
    </w:p>
    <w:p>
      <w:pPr>
        <w:pStyle w:val="para2"/>
      </w:pPr>
      <w:bookmarkStart w:id="129" w:name="_Toc494186847"/>
      <w:r>
        <w:t>8.2</w:t>
        <w:tab/>
        <w:t>Commercialisation Partner Chooses to Take Infringement Proceedings</w:t>
      </w:r>
      <w:bookmarkEnd w:id="129"/>
      <w:r/>
    </w:p>
    <w:p>
      <w:pPr>
        <w:pStyle w:val="para5"/>
        <w:ind w:left="1440"/>
      </w:pPr>
      <w:r>
        <w:t>(a)</w:t>
        <w:tab/>
      </w:r>
      <w:bookmarkStart w:id="130" w:name="_Hlk493590721"/>
      <w:r>
        <w:t>The Parties acknowledge that, the Commercialisation Partner has standing to conduct proceedings against an infringer of CP's Software (even if such infringement involves an infringement of Originator’s Software), and accordingly, if the Commercialisation Partner chooses to maintain proceedings against an infringer, the Commercialisation Partner, will have sole control of such proceedings and will be solely responsible for all legal fees and disbursements with respect to such proceedings.</w:t>
      </w:r>
      <w:bookmarkEnd w:id="130"/>
      <w:r/>
    </w:p>
    <w:p>
      <w:pPr>
        <w:pStyle w:val="para5"/>
        <w:ind w:left="1440"/>
      </w:pPr>
      <w:r>
        <w:t>(b)</w:t>
        <w:tab/>
      </w:r>
      <w:bookmarkStart w:id="131" w:name="_Hlk493590921"/>
      <w:r>
        <w:t>The Originator must give to the Commercialisation Partner any assistance that the Commercialisation Partner may request in relation to those proceedings, at the Commercialisation Partner’s expense.  The Originator may not be compelled to join the proceedings as a party but may agree to join, at Commercialisation Partner’s expense, if required by applicable law.</w:t>
      </w:r>
    </w:p>
    <w:p>
      <w:pPr>
        <w:pStyle w:val="para5"/>
        <w:ind w:left="1440"/>
      </w:pPr>
      <w:bookmarkEnd w:id="131"/>
      <w:r>
        <w:t>(c)</w:t>
        <w:tab/>
        <w:t>From the damages or settlement received by the Commercialisation Partner from such proceedings, the Commercialisation Partner shall pay to the Originator an amount which represents the Royalties that would have been payable by the Commercialisation Partner to the Originator under this Agreement, on the amount of sales revenues in relation to which the Commercialisation Partner’s damages or settlement have been assessed (as distinct from the amount of actual damages recovered), or 50% of the net amount actually recovered after deduction of all reasonable costs incurred by Commercialisation Partner in such proceedings, whichever is less.</w:t>
      </w:r>
    </w:p>
    <w:p>
      <w:pPr>
        <w:pStyle w:val="para2"/>
      </w:pPr>
      <w:bookmarkStart w:id="132" w:name="_Toc465731794"/>
      <w:r/>
      <w:bookmarkStart w:id="133" w:name="_Toc506827760"/>
      <w:r/>
      <w:bookmarkStart w:id="134" w:name="_Toc512824236"/>
      <w:r/>
      <w:bookmarkStart w:id="135" w:name="_Toc494186848"/>
      <w:r>
        <w:t>8.3</w:t>
        <w:tab/>
        <w:t>IP Infringement</w:t>
      </w:r>
      <w:bookmarkEnd w:id="132"/>
      <w:r/>
      <w:bookmarkEnd w:id="133"/>
      <w:r/>
      <w:bookmarkEnd w:id="134"/>
      <w:r>
        <w:t xml:space="preserve"> Indemnity</w:t>
      </w:r>
      <w:bookmarkEnd w:id="135"/>
      <w:r/>
    </w:p>
    <w:p>
      <w:pPr>
        <w:pStyle w:val="para5"/>
        <w:ind w:left="1440"/>
        <w:rPr>
          <w:rFonts w:eastAsia="SimSun"/>
          <w:color w:val="000000"/>
          <w:lang w:val="en-au" w:eastAsia="zh-cn"/>
        </w:rPr>
      </w:pPr>
      <w:r/>
      <w:bookmarkStart w:id="136" w:name="_Hlk493591001"/>
      <w:r/>
      <w:r>
        <w:rPr>
          <w:rFonts w:eastAsia="SimSun"/>
          <w:color w:val="000000"/>
          <w:lang w:val="en-au" w:eastAsia="zh-cn"/>
        </w:rPr>
        <w:t>8.3.1</w:t>
        <w:tab/>
        <w:t xml:space="preserve">Originator shall indemnify and keep Commercialisation Partner indemnified from any and all claims, actions, damages, liabilities, costs and expenses, including reasonable legal fees and expenses (collectively, </w:t>
      </w:r>
      <w:r>
        <w:rPr>
          <w:rFonts w:eastAsia="SimSun"/>
          <w:b/>
          <w:color w:val="000000"/>
          <w:lang w:val="en-au" w:eastAsia="zh-cn"/>
        </w:rPr>
        <w:t>“Losses”</w:t>
      </w:r>
      <w:r>
        <w:rPr>
          <w:rFonts w:eastAsia="SimSun"/>
          <w:color w:val="000000"/>
          <w:lang w:val="en-au" w:eastAsia="zh-cn"/>
        </w:rPr>
        <w:t>), arising out of, under or in connection with any third party claim, action or proceeding against Commercialisation Partner, to the extent that such action is based upon a claim that the Originator's Software licensed by Originator to Commercialisation Partner under this Agreement, or any part thereof, infringes the intellectual property rights of such third party or uses such third party’s solutions without the third party’s lawful authorisation.  Originator will bear the expense of such defense and pay any damages and legal fees that are attributable to such claim finally awarded by a court of competent jurisdiction.</w:t>
      </w:r>
      <w:r>
        <w:rPr>
          <w:rFonts w:eastAsia="SimSun"/>
          <w:color w:val="000000"/>
          <w:lang w:val="en-au" w:eastAsia="zh-cn"/>
        </w:rPr>
      </w:r>
    </w:p>
    <w:p>
      <w:pPr>
        <w:ind w:left="1440" w:hanging="756"/>
        <w:spacing w:before="120" w:after="0" w:line="240"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color w:val="000000"/>
          <w:sz w:val="20"/>
          <w:szCs w:val="24"/>
          <w:lang w:val="en-au" w:eastAsia="zh-cn"/>
        </w:rPr>
      </w:pPr>
      <w:r>
        <w:rPr>
          <w:rFonts w:ascii="Arial" w:hAnsi="Arial" w:eastAsia="SimSun" w:cs="Arial"/>
          <w:color w:val="000000"/>
          <w:sz w:val="20"/>
          <w:szCs w:val="20"/>
          <w:lang w:val="en-au" w:eastAsia="zh-cn"/>
        </w:rPr>
        <w:t>8.3.2</w:t>
        <w:tab/>
      </w:r>
      <w:r>
        <w:rPr>
          <w:rFonts w:ascii="Arial" w:hAnsi="Arial" w:eastAsia="SimSun" w:cs="Arial"/>
          <w:color w:val="000000"/>
          <w:sz w:val="20"/>
          <w:szCs w:val="24"/>
          <w:lang w:val="en-au" w:eastAsia="zh-cn"/>
        </w:rPr>
        <w:t>If the Originator's Software becomes the subject of a claim under this Clause 8.3.1, then, in addition to Originator defending the claim and paying any damages and legal fees, Originator will either:</w:t>
      </w:r>
      <w:r>
        <w:rPr>
          <w:rFonts w:ascii="Arial" w:hAnsi="Arial" w:eastAsia="SimSun" w:cs="Arial"/>
          <w:color w:val="000000"/>
          <w:sz w:val="20"/>
          <w:szCs w:val="24"/>
          <w:lang w:val="en-au" w:eastAsia="zh-cn"/>
        </w:rPr>
      </w:r>
    </w:p>
    <w:p>
      <w:pPr>
        <w:ind w:left="2196" w:hanging="756"/>
        <w:spacing w:before="120" w:after="0" w:line="240"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color w:val="000000"/>
          <w:sz w:val="20"/>
          <w:szCs w:val="24"/>
          <w:lang w:val="en-au" w:eastAsia="zh-cn"/>
        </w:rPr>
      </w:pPr>
      <w:r>
        <w:rPr>
          <w:rFonts w:ascii="Arial" w:hAnsi="Arial" w:eastAsia="SimSun" w:cs="Arial"/>
          <w:color w:val="000000"/>
          <w:sz w:val="20"/>
          <w:szCs w:val="24"/>
          <w:lang w:val="en-au" w:eastAsia="zh-cn"/>
        </w:rPr>
        <w:t>(a)</w:t>
        <w:tab/>
        <w:t xml:space="preserve">replace or modify the Originator's Software to make it non-infringing or remedy any claimed misuse of another’s intellectual property right or </w:t>
      </w:r>
    </w:p>
    <w:p>
      <w:pPr>
        <w:ind w:left="2196" w:hanging="756"/>
        <w:spacing w:before="120" w:after="0" w:line="240"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color w:val="000000"/>
          <w:sz w:val="20"/>
          <w:szCs w:val="24"/>
          <w:lang w:val="en-au" w:eastAsia="zh-cn"/>
        </w:rPr>
      </w:pPr>
      <w:r>
        <w:rPr>
          <w:rFonts w:ascii="Arial" w:hAnsi="Arial" w:eastAsia="SimSun" w:cs="Arial"/>
          <w:color w:val="000000"/>
          <w:sz w:val="20"/>
          <w:szCs w:val="24"/>
          <w:lang w:val="en-au" w:eastAsia="zh-cn"/>
        </w:rPr>
        <w:t>(b)</w:t>
        <w:tab/>
        <w:t xml:space="preserve">procure for Commercialisation Partner the right to continue using the Originator's Software pursuant to this Agreement or </w:t>
      </w:r>
    </w:p>
    <w:p>
      <w:pPr>
        <w:ind w:left="2196" w:hanging="756"/>
        <w:spacing w:before="120" w:after="0" w:line="240"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color w:val="000000"/>
          <w:sz w:val="20"/>
          <w:szCs w:val="24"/>
          <w:lang w:val="en-au" w:eastAsia="zh-cn"/>
        </w:rPr>
      </w:pPr>
      <w:r>
        <w:rPr>
          <w:rFonts w:ascii="Arial" w:hAnsi="Arial" w:eastAsia="SimSun" w:cs="Arial"/>
          <w:color w:val="000000"/>
          <w:sz w:val="20"/>
          <w:szCs w:val="24"/>
          <w:lang w:val="en-au" w:eastAsia="zh-cn"/>
        </w:rPr>
        <w:t xml:space="preserve">(c) </w:t>
        <w:tab/>
        <w:t xml:space="preserve">procure a suitable alternative for Commercialisation Partner and to procure for Commercialisation Partner a temporary licence to use the infringing software, component, module, code, or article pending the migration to such alternative and to provide all assistance and information necessary for the smooth migration to the alternative platform.  </w:t>
      </w:r>
    </w:p>
    <w:p>
      <w:pPr>
        <w:ind w:left="1440"/>
        <w:spacing w:before="120" w:after="0" w:line="240"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color w:val="000000"/>
          <w:sz w:val="20"/>
          <w:szCs w:val="24"/>
          <w:lang w:val="en-au" w:eastAsia="zh-cn"/>
        </w:rPr>
      </w:pPr>
      <w:r>
        <w:rPr>
          <w:rFonts w:ascii="Arial" w:hAnsi="Arial" w:eastAsia="SimSun" w:cs="Arial"/>
          <w:color w:val="000000"/>
          <w:sz w:val="20"/>
          <w:szCs w:val="24"/>
          <w:lang w:val="en-au" w:eastAsia="zh-cn"/>
        </w:rPr>
        <w:t xml:space="preserve">Any costs associated with implementing either of the above alternatives will be borne by Originator. </w:t>
      </w:r>
    </w:p>
    <w:p>
      <w:pPr>
        <w:pStyle w:val="para5"/>
        <w:ind w:left="1440"/>
      </w:pPr>
      <w:r>
        <w:t>8.3.3</w:t>
        <w:tab/>
        <w:t>If neither option (as set out in clause 8.3.2 above) is available to Originator through the use of reasonable, diligent efforts, then (A) Commercialisation Partner will return the Originator's Software or any Confidential Information associated with it to Originator and (B) if requested by Commercialisation Partner in good faith, the Parties will negotiate to reach a written agreement on what, if any, monetary damages (in addition to Originator’s obligation to defend the claim and pay any damages and legal fees as required above in this clause 8.3) are reasonably payable by Originator to Commercialisation Partner as a result of Commercialisation Partner no longer having use of the Originator's Software.</w:t>
      </w:r>
    </w:p>
    <w:p>
      <w:pPr>
        <w:pStyle w:val="para5"/>
        <w:ind w:left="1440"/>
      </w:pPr>
      <w:r>
        <w:t>8.3.4</w:t>
        <w:tab/>
        <w:t>Commercialisation Partner agrees to indemnify and hold Originator harmless from any Losses arising out of any claim, demand or suit alleging that the CP’s Software infringes any third party’s Intellectual Property Rights.</w:t>
      </w:r>
    </w:p>
    <w:p>
      <w:pPr>
        <w:pStyle w:val="para1"/>
      </w:pPr>
      <w:bookmarkStart w:id="137" w:name="_TOC000064"/>
      <w:r>
        <w:t xml:space="preserve">9. </w:t>
        <w:tab/>
        <w:t>Warranty</w:t>
      </w:r>
      <w:bookmarkEnd w:id="137"/>
      <w:r/>
    </w:p>
    <w:p>
      <w:pPr>
        <w:pStyle w:val="para2"/>
      </w:pPr>
      <w:bookmarkStart w:id="137" w:name="_TOC000064"/>
      <w:r/>
      <w:bookmarkStart w:id="88" w:name="_TOC000057"/>
      <w:r/>
      <w:bookmarkEnd w:id="88"/>
      <w:r/>
      <w:bookmarkStart w:id="138" w:name="_Toc476444658"/>
      <w:r/>
      <w:bookmarkStart w:id="139" w:name="_Toc506827792"/>
      <w:r/>
      <w:bookmarkStart w:id="140" w:name="_Toc512824268"/>
      <w:r/>
      <w:bookmarkStart w:id="141" w:name="_Toc494186863"/>
      <w:r/>
      <w:bookmarkEnd w:id="138"/>
      <w:r/>
      <w:bookmarkEnd w:id="139"/>
      <w:r/>
      <w:bookmarkEnd w:id="140"/>
      <w:r/>
      <w:bookmarkEnd w:id="141"/>
      <w:r/>
      <w:bookmarkEnd w:id="137"/>
      <w:r/>
      <w:bookmarkStart w:id="142" w:name="_Toc465731820"/>
      <w:r/>
      <w:bookmarkStart w:id="143" w:name="_Toc506827793"/>
      <w:r/>
      <w:bookmarkStart w:id="144" w:name="_Toc512824269"/>
      <w:r/>
      <w:bookmarkStart w:id="145" w:name="_Toc494186865"/>
      <w:r>
        <w:t>9.1</w:t>
        <w:tab/>
        <w:t xml:space="preserve">Warranties by </w:t>
      </w:r>
      <w:bookmarkEnd w:id="142"/>
      <w:r/>
      <w:bookmarkEnd w:id="143"/>
      <w:r/>
      <w:bookmarkEnd w:id="144"/>
      <w:r/>
      <w:bookmarkEnd w:id="145"/>
      <w:r>
        <w:t>A</w:t>
      </w:r>
    </w:p>
    <w:p>
      <w:pPr>
        <w:pStyle w:val="para5"/>
        <w:ind w:left="1440"/>
      </w:pPr>
      <w:bookmarkStart w:id="146" w:name="_Hlk493594001"/>
      <w:r>
        <w:t>9.2.1</w:t>
        <w:tab/>
        <w:t>of the Effective Date.</w:t>
      </w:r>
    </w:p>
    <w:p>
      <w:pPr>
        <w:pStyle w:val="para5"/>
        <w:ind w:left="1440"/>
      </w:pPr>
      <w:r>
        <w:t>9.2.2</w:t>
        <w:tab/>
        <w:t>Effective Date.</w:t>
      </w:r>
    </w:p>
    <w:p>
      <w:pPr>
        <w:pStyle w:val="para5"/>
        <w:ind w:left="1440"/>
      </w:pPr>
      <w:r>
        <w:t>9.3.3</w:t>
        <w:tab/>
        <w:t>:</w:t>
      </w:r>
    </w:p>
    <w:p>
      <w:pPr>
        <w:pStyle w:val="para2"/>
      </w:pPr>
      <w:bookmarkStart w:id="147" w:name="_Toc465731821"/>
      <w:r/>
      <w:bookmarkStart w:id="148" w:name="_Toc506827794"/>
      <w:r/>
      <w:bookmarkStart w:id="149" w:name="_Toc512824270"/>
      <w:r/>
      <w:bookmarkStart w:id="150" w:name="_Toc494186866"/>
      <w:r/>
      <w:bookmarkEnd w:id="146"/>
      <w:r>
        <w:t xml:space="preserve">9.2 </w:t>
        <w:tab/>
        <w:t>Acknowledgments</w:t>
      </w:r>
      <w:bookmarkEnd w:id="147"/>
      <w:r/>
      <w:bookmarkEnd w:id="148"/>
      <w:r/>
      <w:bookmarkEnd w:id="149"/>
      <w:r/>
      <w:bookmarkEnd w:id="150"/>
      <w:r/>
    </w:p>
    <w:p>
      <w:pPr>
        <w:pStyle w:val="para5"/>
        <w:ind w:left="1440"/>
      </w:pPr>
      <w:r>
        <w:t>9.2.1</w:t>
        <w:tab/>
        <w:t>that:</w:t>
      </w:r>
    </w:p>
    <w:p>
      <w:pPr>
        <w:pStyle w:val="para5"/>
        <w:ind w:left="2160"/>
      </w:pPr>
      <w:r>
        <w:t>(d)</w:t>
        <w:tab/>
        <w:t>No representation or promise of any description, not expressly included in this Agreement, was made before this Agreement was entered.</w:t>
      </w:r>
    </w:p>
    <w:p>
      <w:pPr>
        <w:pStyle w:val="para2"/>
      </w:pPr>
      <w:bookmarkStart w:id="151" w:name="_TOC000072"/>
      <w:r>
        <w:t xml:space="preserve">9.3 </w:t>
        <w:tab/>
        <w:t>Other Warranties</w:t>
      </w:r>
      <w:bookmarkEnd w:id="151"/>
      <w:r/>
    </w:p>
    <w:p>
      <w:pPr>
        <w:pStyle w:val="para5"/>
        <w:ind w:left="1440"/>
      </w:pPr>
      <w:r>
        <w:t>9.3.1</w:t>
        <w:tab/>
        <w:t xml:space="preserve">Each Party represents and warrants to each other that </w:t>
      </w:r>
    </w:p>
    <w:p>
      <w:pPr>
        <w:pStyle w:val="para5"/>
        <w:ind w:left="1440"/>
        <w:rPr>
          <w:lang w:eastAsia="zh-tw"/>
        </w:rPr>
      </w:pPr>
      <w:r>
        <w:rPr>
          <w:lang w:eastAsia="zh-tw"/>
        </w:rPr>
      </w:r>
    </w:p>
    <w:p>
      <w:pPr>
        <w:pStyle w:val="para2"/>
      </w:pPr>
      <w:bookmarkStart w:id="152" w:name="_Toc465731822"/>
      <w:r/>
      <w:bookmarkStart w:id="153" w:name="_Toc506827795"/>
      <w:r/>
      <w:bookmarkStart w:id="154" w:name="_Toc512824271"/>
      <w:r/>
      <w:bookmarkStart w:id="155" w:name="_Toc494186867"/>
      <w:r>
        <w:t xml:space="preserve">9.4 </w:t>
        <w:tab/>
        <w:t>No Other Warranties</w:t>
      </w:r>
      <w:bookmarkEnd w:id="152"/>
      <w:r/>
      <w:bookmarkEnd w:id="153"/>
      <w:r/>
      <w:bookmarkEnd w:id="154"/>
      <w:r/>
      <w:bookmarkEnd w:id="155"/>
      <w:r/>
    </w:p>
    <w:p>
      <w:pPr>
        <w:pStyle w:val="para5"/>
        <w:ind w:left="1440"/>
      </w:pPr>
      <w:r>
        <w:t>9.4.1</w:t>
        <w:tab/>
        <w:t xml:space="preserve">warranty or representation whatsoever as to: </w:t>
      </w:r>
    </w:p>
    <w:p>
      <w:pPr>
        <w:pStyle w:val="para1"/>
      </w:pPr>
      <w:bookmarkStart w:id="156" w:name="_TOC000085"/>
      <w:r/>
      <w:bookmarkEnd w:id="102"/>
      <w:r/>
      <w:bookmarkStart w:id="157" w:name="_TOC000071"/>
      <w:r/>
      <w:bookmarkStart w:id="36" w:name="_TOC000053"/>
      <w:r>
        <w:t xml:space="preserve">10. </w:t>
        <w:tab/>
        <w:t>Confidentiality</w:t>
      </w:r>
      <w:bookmarkEnd w:id="36"/>
      <w:r/>
      <w:bookmarkEnd w:id="156"/>
      <w:r/>
    </w:p>
    <w:p>
      <w:pPr>
        <w:pStyle w:val="para2"/>
      </w:pPr>
      <w:bookmarkStart w:id="158" w:name="_TOC000074"/>
      <w:r/>
      <w:bookmarkStart w:id="159" w:name="_Ref259722202"/>
      <w:r/>
      <w:bookmarkStart w:id="160" w:name="_Toc266890421"/>
      <w:r>
        <w:t>10.1</w:t>
        <w:tab/>
        <w:t>Scope of Responsibility</w:t>
      </w:r>
      <w:bookmarkEnd w:id="159"/>
      <w:r/>
      <w:bookmarkEnd w:id="160"/>
      <w:r/>
      <w:bookmarkEnd w:id="157"/>
      <w:r/>
      <w:bookmarkEnd w:id="158"/>
      <w:r/>
    </w:p>
    <w:p>
      <w:pPr>
        <w:pStyle w:val="para5"/>
        <w:ind w:left="1440"/>
        <w:rPr>
          <w:color w:val="0d0d0d"/>
        </w:rPr>
      </w:pPr>
      <w:r>
        <w:rPr>
          <w:color w:val="0d0d0d"/>
        </w:rPr>
        <w:t>any Confidential Information.</w:t>
      </w:r>
    </w:p>
    <w:p>
      <w:pPr>
        <w:pStyle w:val="para2"/>
      </w:pPr>
      <w:bookmarkStart w:id="161" w:name="_TOC000075"/>
      <w:r/>
      <w:bookmarkStart w:id="162" w:name="_Toc266890422"/>
      <w:r>
        <w:t>10.2</w:t>
        <w:tab/>
        <w:t>Prior &amp; oral disclosures</w:t>
      </w:r>
      <w:bookmarkEnd w:id="162"/>
      <w:r/>
      <w:bookmarkEnd w:id="161"/>
      <w:r/>
    </w:p>
    <w:p>
      <w:pPr>
        <w:pStyle w:val="para17"/>
        <w:spacing w:after="60"/>
        <w:rPr>
          <w:rFonts w:eastAsia="Arial"/>
          <w:sz w:val="20"/>
        </w:rPr>
      </w:pPr>
      <w:r>
        <w:rPr>
          <w:rFonts w:eastAsia="Arial"/>
          <w:sz w:val="20"/>
        </w:rPr>
        <w:t xml:space="preserve">The Parties agree </w:t>
      </w:r>
    </w:p>
    <w:p>
      <w:pPr>
        <w:pStyle w:val="para2"/>
      </w:pPr>
      <w:bookmarkStart w:id="163" w:name="_TOC000076"/>
      <w:r/>
      <w:bookmarkStart w:id="164" w:name="_Toc266890423"/>
      <w:r>
        <w:t>10.3</w:t>
        <w:tab/>
        <w:t>Exclusions</w:t>
      </w:r>
      <w:bookmarkEnd w:id="164"/>
      <w:r/>
      <w:bookmarkEnd w:id="163"/>
      <w:r/>
    </w:p>
    <w:p>
      <w:pPr>
        <w:pStyle w:val="para17"/>
        <w:spacing w:after="60"/>
        <w:rPr>
          <w:rFonts w:eastAsia="Arial"/>
          <w:sz w:val="20"/>
        </w:rPr>
      </w:pPr>
      <w:r>
        <w:rPr>
          <w:rFonts w:eastAsia="Arial"/>
          <w:sz w:val="20"/>
        </w:rPr>
        <w:t>information:</w:t>
      </w:r>
    </w:p>
    <w:p>
      <w:pPr>
        <w:pStyle w:val="para17"/>
        <w:numPr>
          <w:ilvl w:val="0"/>
          <w:numId w:val="27"/>
        </w:numPr>
        <w:ind w:left="1440" w:hanging="720"/>
        <w:spacing w:after="60"/>
        <w:rPr>
          <w:rFonts w:eastAsia="Arial"/>
          <w:sz w:val="20"/>
        </w:rPr>
      </w:pPr>
      <w:r>
        <w:rPr>
          <w:rFonts w:eastAsia="Arial"/>
          <w:sz w:val="20"/>
        </w:rPr>
        <w:t>.</w:t>
      </w:r>
    </w:p>
    <w:p>
      <w:pPr>
        <w:pStyle w:val="para2"/>
      </w:pPr>
      <w:bookmarkStart w:id="165" w:name="_TOC000077"/>
      <w:r/>
      <w:bookmarkStart w:id="166" w:name="_Toc266890424"/>
      <w:r>
        <w:t>10.4</w:t>
        <w:tab/>
        <w:t>Duration of Confidentiality</w:t>
      </w:r>
      <w:bookmarkEnd w:id="166"/>
      <w:r/>
      <w:bookmarkEnd w:id="165"/>
      <w:r/>
    </w:p>
    <w:p>
      <w:pPr>
        <w:pStyle w:val="para17"/>
        <w:spacing w:after="60"/>
        <w:rPr>
          <w:rFonts w:eastAsia="Arial"/>
          <w:sz w:val="20"/>
        </w:rPr>
      </w:pPr>
      <w:r>
        <w:rPr>
          <w:rFonts w:eastAsia="Arial"/>
          <w:sz w:val="20"/>
        </w:rPr>
        <w:t xml:space="preserve">the termination or expiry of the Agreement. </w:t>
      </w:r>
    </w:p>
    <w:p>
      <w:pPr>
        <w:pStyle w:val="para2"/>
      </w:pPr>
      <w:bookmarkStart w:id="167" w:name="_TOC000078"/>
      <w:r/>
      <w:bookmarkStart w:id="168" w:name="_Toc266890425"/>
      <w:r>
        <w:t>10.5</w:t>
        <w:tab/>
        <w:t>Contractor to sign non-disclosure agreement</w:t>
      </w:r>
      <w:bookmarkEnd w:id="168"/>
      <w:r/>
      <w:bookmarkEnd w:id="167"/>
      <w:r/>
    </w:p>
    <w:p>
      <w:pPr>
        <w:pStyle w:val="para17"/>
        <w:spacing w:after="60"/>
        <w:rPr>
          <w:rFonts w:eastAsia="Arial"/>
          <w:sz w:val="20"/>
        </w:rPr>
      </w:pPr>
      <w:r>
        <w:rPr>
          <w:rFonts w:eastAsia="Arial"/>
          <w:sz w:val="20"/>
        </w:rPr>
        <w:t>confidential nature of the information to which they may have access.</w:t>
      </w:r>
    </w:p>
    <w:p>
      <w:pPr>
        <w:pStyle w:val="para2"/>
      </w:pPr>
      <w:bookmarkStart w:id="169" w:name="_TOC000079"/>
      <w:r/>
      <w:bookmarkStart w:id="170" w:name="_Toc266890426"/>
      <w:r>
        <w:t>10.6</w:t>
        <w:tab/>
        <w:t>Notification</w:t>
      </w:r>
      <w:bookmarkEnd w:id="170"/>
      <w:r/>
      <w:bookmarkEnd w:id="169"/>
      <w:r/>
    </w:p>
    <w:p>
      <w:pPr>
        <w:pStyle w:val="para17"/>
        <w:spacing w:after="60"/>
        <w:rPr>
          <w:rFonts w:eastAsia="Arial"/>
          <w:sz w:val="20"/>
        </w:rPr>
      </w:pPr>
      <w:r>
        <w:rPr>
          <w:rFonts w:eastAsia="Arial"/>
          <w:sz w:val="20"/>
        </w:rPr>
        <w:t>this Agreement.</w:t>
      </w:r>
    </w:p>
    <w:p>
      <w:pPr>
        <w:pStyle w:val="para2"/>
      </w:pPr>
      <w:bookmarkStart w:id="171" w:name="_TOC000080"/>
      <w:r/>
      <w:bookmarkStart w:id="172" w:name="_Toc266890427"/>
      <w:r>
        <w:t>10.7</w:t>
        <w:tab/>
        <w:t>Return of Confidential Information</w:t>
      </w:r>
      <w:bookmarkEnd w:id="172"/>
      <w:r/>
      <w:bookmarkEnd w:id="171"/>
      <w:r/>
    </w:p>
    <w:p>
      <w:pPr>
        <w:pStyle w:val="para17"/>
        <w:spacing w:after="60"/>
        <w:rPr>
          <w:rFonts w:eastAsia="Arial"/>
          <w:spacing w:val="-2"/>
          <w:sz w:val="20"/>
        </w:rPr>
      </w:pPr>
      <w:r>
        <w:rPr>
          <w:rFonts w:eastAsia="Arial"/>
          <w:sz w:val="20"/>
        </w:rPr>
        <w:t>concerning this Agreement.</w:t>
      </w:r>
      <w:r>
        <w:rPr>
          <w:rFonts w:eastAsia="Arial"/>
          <w:spacing w:val="-2"/>
          <w:sz w:val="20"/>
        </w:rPr>
      </w:r>
    </w:p>
    <w:p>
      <w:pPr>
        <w:pStyle w:val="para2"/>
      </w:pPr>
      <w:bookmarkStart w:id="173" w:name="_TOC000081"/>
      <w:r/>
      <w:bookmarkStart w:id="174" w:name="_Toc266890428"/>
      <w:r>
        <w:t>10.8</w:t>
        <w:tab/>
        <w:t>Third Party Information</w:t>
      </w:r>
      <w:bookmarkEnd w:id="174"/>
      <w:r/>
      <w:bookmarkEnd w:id="173"/>
      <w:r/>
    </w:p>
    <w:p>
      <w:pPr>
        <w:pStyle w:val="para17"/>
        <w:spacing w:after="60"/>
        <w:rPr>
          <w:rFonts w:eastAsia="Arial"/>
          <w:sz w:val="20"/>
        </w:rPr>
      </w:pPr>
      <w:r>
        <w:rPr>
          <w:rFonts w:eastAsia="Arial"/>
          <w:sz w:val="20"/>
        </w:rPr>
        <w:t>any person or entity not a party to this Agreement.</w:t>
      </w:r>
    </w:p>
    <w:p>
      <w:pPr>
        <w:pStyle w:val="para2"/>
      </w:pPr>
      <w:bookmarkStart w:id="175" w:name="_TOC000082"/>
      <w:r/>
      <w:bookmarkStart w:id="176" w:name="_Toc266890429"/>
      <w:r>
        <w:t>10.9</w:t>
        <w:tab/>
        <w:t>Remedies</w:t>
      </w:r>
      <w:bookmarkEnd w:id="176"/>
      <w:r/>
      <w:bookmarkEnd w:id="175"/>
      <w:r/>
    </w:p>
    <w:p>
      <w:pPr>
        <w:pStyle w:val="para17"/>
        <w:spacing w:after="60"/>
        <w:rPr>
          <w:rFonts w:eastAsia="Arial"/>
          <w:sz w:val="20"/>
        </w:rPr>
      </w:pPr>
      <w:r>
        <w:rPr>
          <w:rFonts w:eastAsia="Arial"/>
          <w:sz w:val="20"/>
        </w:rPr>
        <w:t xml:space="preserve">, consequential or punitive damages or lost profits. </w:t>
      </w:r>
    </w:p>
    <w:p>
      <w:pPr>
        <w:pStyle w:val="para2"/>
      </w:pPr>
      <w:bookmarkStart w:id="177" w:name="_TOC000083"/>
      <w:r/>
      <w:bookmarkStart w:id="178" w:name="_Toc266890430"/>
      <w:r>
        <w:t>10.10</w:t>
        <w:tab/>
        <w:t>No Licence</w:t>
      </w:r>
      <w:bookmarkEnd w:id="178"/>
      <w:r/>
      <w:bookmarkEnd w:id="177"/>
      <w:r/>
    </w:p>
    <w:p>
      <w:pPr>
        <w:pStyle w:val="para17"/>
        <w:spacing w:after="60"/>
        <w:rPr>
          <w:rFonts w:eastAsia="Arial"/>
          <w:sz w:val="20"/>
        </w:rPr>
      </w:pPr>
      <w:r>
        <w:rPr>
          <w:rFonts w:eastAsia="Arial"/>
          <w:sz w:val="20"/>
        </w:rPr>
        <w:t>provided in this Agreement.</w:t>
      </w:r>
    </w:p>
    <w:p>
      <w:pPr>
        <w:pStyle w:val="para1"/>
      </w:pPr>
      <w:bookmarkStart w:id="36" w:name="_TOC000053"/>
      <w:r>
        <w:t xml:space="preserve">11. </w:t>
        <w:tab/>
        <w:t>Termination</w:t>
      </w:r>
      <w:bookmarkEnd w:id="36"/>
      <w:r/>
    </w:p>
    <w:p>
      <w:pPr>
        <w:pStyle w:val="para2"/>
      </w:pPr>
      <w:bookmarkStart w:id="151" w:name="_TOC000072"/>
      <w:r>
        <w:t>11.1</w:t>
        <w:tab/>
        <w:t>Grounds for Termination</w:t>
      </w:r>
      <w:bookmarkEnd w:id="151"/>
      <w:r/>
    </w:p>
    <w:p>
      <w:pPr>
        <w:pStyle w:val="para9"/>
        <w:ind w:left="1440"/>
      </w:pPr>
      <w:r>
        <w:t>11.1.1</w:t>
        <w:tab/>
        <w:t>[ ]</w:t>
      </w:r>
    </w:p>
    <w:p>
      <w:pPr>
        <w:pStyle w:val="para9"/>
        <w:ind w:left="1440"/>
      </w:pPr>
      <w:r>
        <w:t>11.1.2</w:t>
        <w:tab/>
        <w:t>Pprior notice.</w:t>
      </w:r>
    </w:p>
    <w:p>
      <w:pPr>
        <w:pStyle w:val="para2"/>
      </w:pPr>
      <w:bookmarkStart w:id="151" w:name="_TOC000072"/>
      <w:r>
        <w:t>11.2</w:t>
        <w:tab/>
        <w:t>Consequences of Termination by O</w:t>
      </w:r>
      <w:bookmarkEnd w:id="151"/>
      <w:r/>
    </w:p>
    <w:p>
      <w:pPr>
        <w:pStyle w:val="para5"/>
        <w:ind w:left="1440"/>
      </w:pPr>
      <w:r>
        <w:t>11.2.1</w:t>
        <w:tab/>
        <w:t xml:space="preserve"> then </w:t>
      </w:r>
    </w:p>
    <w:p>
      <w:pPr>
        <w:pStyle w:val="para5"/>
      </w:pPr>
      <w:r/>
    </w:p>
    <w:p>
      <w:pPr>
        <w:pStyle w:val="para2"/>
      </w:pPr>
      <w:bookmarkStart w:id="151" w:name="_TOC000072"/>
      <w:r>
        <w:t>11.3</w:t>
        <w:tab/>
        <w:t xml:space="preserve">Consequences of Termination by </w:t>
      </w:r>
      <w:bookmarkEnd w:id="151"/>
      <w:r>
        <w:t>P</w:t>
      </w:r>
    </w:p>
    <w:p>
      <w:pPr>
        <w:pStyle w:val="para5"/>
        <w:ind w:left="1440"/>
      </w:pPr>
      <w:r>
        <w:t>11.3.1</w:t>
        <w:tab/>
        <w:t>I</w:t>
      </w:r>
    </w:p>
    <w:p>
      <w:pPr>
        <w:pStyle w:val="para5"/>
      </w:pPr>
      <w:r/>
    </w:p>
    <w:p>
      <w:pPr>
        <w:pStyle w:val="para2"/>
      </w:pPr>
      <w:bookmarkStart w:id="36" w:name="_TOC000053"/>
      <w:r>
        <w:t xml:space="preserve">11.4 </w:t>
        <w:tab/>
        <w:t>Limitation of Liability</w:t>
      </w:r>
      <w:bookmarkEnd w:id="36"/>
      <w:r/>
    </w:p>
    <w:p>
      <w:pPr>
        <w:pStyle w:val="para5"/>
        <w:ind w:firstLine="0"/>
      </w:pPr>
      <w:r>
        <w:t>.</w:t>
      </w:r>
    </w:p>
    <w:p>
      <w:pPr>
        <w:pStyle w:val="para1"/>
      </w:pPr>
      <w:bookmarkStart w:id="151" w:name="_TOC000072"/>
      <w:r>
        <w:t xml:space="preserve">12. </w:t>
        <w:tab/>
        <w:t>Escrow</w:t>
      </w:r>
      <w:bookmarkEnd w:id="151"/>
      <w:r>
        <w:t xml:space="preserve"> to </w:t>
      </w:r>
    </w:p>
    <w:p>
      <w:pPr>
        <w:pStyle w:val="para20"/>
        <w:tabs defTabSz="720">
          <w:tab w:val="clear" w:pos="432" w:leader="none"/>
          <w:tab w:val="left" w:pos="737" w:leader="none"/>
        </w:tabs>
        <w:rPr>
          <w:w w:val="100"/>
        </w:rPr>
      </w:pPr>
      <w:r>
        <w:rPr>
          <w:w w:val="100"/>
        </w:rPr>
        <w:t>12.1</w:t>
        <w:tab/>
        <w:t xml:space="preserve">such updates and new releases with the escrow agent. </w:t>
      </w:r>
    </w:p>
    <w:p>
      <w:pPr>
        <w:pStyle w:val="para1"/>
      </w:pPr>
      <w:bookmarkStart w:id="179" w:name="_TOC000062"/>
      <w:r>
        <w:t xml:space="preserve">13. </w:t>
        <w:tab/>
        <w:t>Miscellaneous</w:t>
      </w:r>
      <w:bookmarkEnd w:id="179"/>
      <w:r/>
    </w:p>
    <w:p>
      <w:pPr>
        <w:pStyle w:val="para5"/>
        <w:ind w:left="1440"/>
        <w:rPr>
          <w:rFonts w:cs="Times New Roman"/>
          <w:szCs w:val="22"/>
          <w:lang w:val="en-au"/>
        </w:rPr>
      </w:pPr>
      <w:bookmarkStart w:id="180" w:name="_Ref395274415"/>
      <w:r>
        <w:rPr>
          <w:rFonts w:cs="Times New Roman"/>
          <w:szCs w:val="22"/>
          <w:lang w:val="en-au"/>
        </w:rPr>
        <w:t>effective.</w:t>
      </w:r>
    </w:p>
    <w:p>
      <w:pPr>
        <w:rPr>
          <w:rFonts w:ascii="Arial" w:hAnsi="Arial" w:cs="Arial"/>
          <w:b/>
          <w:smallCaps/>
          <w:sz w:val="20"/>
          <w:szCs w:val="20"/>
          <w:u w:color="auto" w:val="single"/>
          <w:lang w:val="en-gb"/>
        </w:rPr>
      </w:pPr>
      <w:r/>
      <w:bookmarkStart w:id="181" w:name="_Toc189328047"/>
      <w:r/>
      <w:r>
        <w:rPr>
          <w:rFonts w:ascii="Arial" w:hAnsi="Arial" w:cs="Arial"/>
          <w:b/>
          <w:smallCaps/>
          <w:sz w:val="20"/>
          <w:szCs w:val="20"/>
          <w:u w:color="auto" w:val="single"/>
          <w:lang w:val="en-gb"/>
        </w:rPr>
      </w:r>
    </w:p>
    <w:p>
      <w:pPr>
        <w:spacing w:before="240" w:after="120" w:line="240" w:lineRule="auto"/>
        <w:jc w:val="center"/>
        <w:keepNext/>
        <w:outlineLvl w:val="0"/>
      </w:pPr>
      <w:r>
        <w:br w:type="page"/>
      </w:r>
      <w:bookmarkStart w:id="179" w:name="_TOC000062"/>
      <w:r/>
      <w:bookmarkStart w:id="182" w:name="_TOC000058"/>
      <w:r/>
      <w:bookmarkStart w:id="111" w:name="_TOC000029"/>
      <w:r/>
      <w:bookmarkStart w:id="183" w:name="_TOC000030"/>
      <w:r/>
      <w:bookmarkEnd w:id="181"/>
      <w:r/>
      <w:bookmarkEnd w:id="183"/>
      <w:r/>
      <w:bookmarkStart w:id="184" w:name="_TOC000031"/>
      <w:r/>
      <w:bookmarkStart w:id="185" w:name="_Toc189328048"/>
      <w:r/>
      <w:bookmarkEnd w:id="185"/>
      <w:r/>
      <w:bookmarkEnd w:id="184"/>
      <w:r/>
      <w:bookmarkStart w:id="186" w:name="_Toc509907433"/>
      <w:r/>
      <w:bookmarkEnd w:id="186"/>
      <w:r/>
      <w:bookmarkStart w:id="187" w:name="_TOC000032"/>
      <w:r/>
      <w:bookmarkEnd w:id="187"/>
      <w:r/>
      <w:bookmarkStart w:id="188" w:name="_TOC000043"/>
      <w:r/>
      <w:r>
        <w:rPr>
          <w:rFonts w:ascii="Arial" w:hAnsi="Arial" w:eastAsia="Times New Roman" w:cs="Arial"/>
          <w:smallCaps/>
          <w:sz w:val="20"/>
          <w:szCs w:val="20"/>
          <w:u w:color="auto" w:val="single"/>
          <w:lang w:val="en-gb"/>
        </w:rPr>
        <w:t>Part 3 - Commercialisation Details</w:t>
      </w:r>
      <w:r/>
      <w:bookmarkEnd w:id="188"/>
      <w:r/>
      <w:bookmarkEnd w:id="111"/>
      <w:r/>
      <w:bookmarkEnd w:id="182"/>
      <w:r/>
      <w:bookmarkEnd w:id="179"/>
      <w:r/>
    </w:p>
    <w:p>
      <w:pPr>
        <w:pStyle w:val="para5"/>
        <w:rPr>
          <w:b/>
          <w:bCs/>
        </w:rPr>
      </w:pPr>
      <w:r>
        <w:rPr>
          <w:b/>
          <w:bCs/>
        </w:rPr>
      </w:r>
    </w:p>
    <w:p>
      <w:pPr>
        <w:pStyle w:val="para1"/>
      </w:pPr>
      <w:bookmarkStart w:id="103" w:name="_TOC000048"/>
      <w:r>
        <w:t>1.</w:t>
        <w:tab/>
        <w:t xml:space="preserve">Description </w:t>
      </w:r>
      <w:bookmarkEnd w:id="103"/>
      <w:r/>
    </w:p>
    <w:p>
      <w:pPr>
        <w:pStyle w:val="para2"/>
      </w:pPr>
      <w:bookmarkStart w:id="151" w:name="_TOC000072"/>
      <w:r>
        <w:t xml:space="preserve">1.1 </w:t>
        <w:tab/>
      </w:r>
      <w:bookmarkEnd w:id="151"/>
      <w:r>
        <w:t>Details</w:t>
      </w:r>
    </w:p>
    <w:p>
      <w:pPr>
        <w:pStyle w:val="para1"/>
      </w:pPr>
      <w:bookmarkStart w:id="189" w:name="_TOC000070"/>
      <w:r>
        <w:t xml:space="preserve">2. </w:t>
        <w:tab/>
        <w:t>D Services</w:t>
      </w:r>
      <w:bookmarkEnd w:id="189"/>
      <w:r/>
    </w:p>
    <w:p>
      <w:pPr>
        <w:pStyle w:val="para2"/>
      </w:pPr>
      <w:bookmarkStart w:id="190" w:name="_TOC000036"/>
      <w:r>
        <w:t>2.1</w:t>
        <w:tab/>
        <w:t>Scope</w:t>
      </w:r>
      <w:bookmarkEnd w:id="190"/>
      <w:r/>
    </w:p>
    <w:p>
      <w:pPr>
        <w:pStyle w:val="para5"/>
      </w:pPr>
      <w:r>
        <w:t>2.1.1</w:t>
        <w:tab/>
        <w:t>.</w:t>
      </w:r>
    </w:p>
    <w:p>
      <w:pPr>
        <w:pStyle w:val="para2"/>
      </w:pPr>
      <w:bookmarkStart w:id="191" w:name="_TOC000088"/>
      <w:r>
        <w:t>2.2</w:t>
        <w:tab/>
        <w:t>Target date for completion</w:t>
      </w:r>
      <w:bookmarkEnd w:id="191"/>
      <w:r/>
    </w:p>
    <w:p>
      <w:pPr>
        <w:pStyle w:val="para5"/>
        <w:rPr>
          <w:i/>
          <w:iCs/>
        </w:rPr>
      </w:pPr>
      <w:r>
        <w:t>2.2.1</w:t>
        <w:tab/>
        <w:t xml:space="preserve">prototype : </w:t>
      </w:r>
      <w:bookmarkStart w:id="192" w:name="Textbox70"/>
      <w:r/>
      <w:r>
        <w:fldChar w:fldCharType="begin">
          <w:ffData>
            <w:name w:val="Textbox70"/>
            <w:enabled/>
            <w:calcOnExit w:val="0"/>
            <w:textInput/>
            <w:vAlign w:val="top"/>
            <w:dim>
              <w:width w:start="1701" w:end="9026"/>
              <w:height w:start="113" w:end="13958"/>
            </w:dim>
          </w:ffData>
        </w:fldChar>
      </w:r>
      <w:r>
        <w:instrText xml:space="preserve"> FORMTEXT </w:instrText>
      </w:r>
      <w:r>
        <w:fldChar w:fldCharType="separate"/>
      </w:r>
      <w:r>
        <w:rPr>
          <w:i/>
          <w:iCs/>
        </w:rPr>
        <w:t xml:space="preserve"> (insert dd/mmm/yyyy) format </w:t>
      </w:r>
      <w:r>
        <w:fldChar w:fldCharType="end"/>
      </w:r>
      <w:r/>
      <w:bookmarkEnd w:id="192"/>
      <w:r/>
      <w:r>
        <w:rPr>
          <w:i/>
          <w:iCs/>
        </w:rPr>
      </w:r>
    </w:p>
    <w:p>
      <w:pPr>
        <w:pStyle w:val="para5"/>
        <w:rPr>
          <w:i/>
          <w:iCs/>
        </w:rPr>
      </w:pPr>
      <w:r>
        <w:t>2.2.2</w:t>
        <w:tab/>
        <w:t xml:space="preserve">ready for commercial use:  </w:t>
      </w:r>
      <w:bookmarkStart w:id="193" w:name="Textbox71"/>
      <w:r/>
      <w:r>
        <w:fldChar w:fldCharType="begin">
          <w:ffData>
            <w:name w:val="Textbox71"/>
            <w:enabled/>
            <w:calcOnExit w:val="0"/>
            <w:textInput/>
            <w:vAlign w:val="top"/>
            <w:dim>
              <w:width w:start="1701" w:end="9026"/>
              <w:height w:start="113" w:end="13958"/>
            </w:dim>
          </w:ffData>
        </w:fldChar>
      </w:r>
      <w:r>
        <w:instrText xml:space="preserve"> FORMTEXT </w:instrText>
      </w:r>
      <w:r>
        <w:fldChar w:fldCharType="separate"/>
      </w:r>
      <w:r>
        <w:rPr>
          <w:i/>
          <w:iCs/>
        </w:rPr>
        <w:t xml:space="preserve"> (insert dd/mmm/yyyy) format </w:t>
      </w:r>
      <w:r>
        <w:fldChar w:fldCharType="end"/>
      </w:r>
      <w:r/>
      <w:bookmarkEnd w:id="193"/>
      <w:r/>
      <w:r>
        <w:rPr>
          <w:i/>
          <w:iCs/>
        </w:rPr>
      </w:r>
    </w:p>
    <w:p>
      <w:pPr>
        <w:pStyle w:val="para1"/>
      </w:pPr>
      <w:bookmarkStart w:id="189" w:name="_TOC000070"/>
      <w:r>
        <w:t xml:space="preserve">3. </w:t>
        <w:tab/>
        <w:t>S&amp;M Services</w:t>
      </w:r>
      <w:bookmarkEnd w:id="189"/>
      <w:r/>
    </w:p>
    <w:p>
      <w:pPr>
        <w:pStyle w:val="para2"/>
      </w:pPr>
      <w:bookmarkStart w:id="190" w:name="_TOC000036"/>
      <w:r>
        <w:t>3.1</w:t>
        <w:tab/>
        <w:t>Scope</w:t>
      </w:r>
      <w:bookmarkEnd w:id="190"/>
      <w:r/>
    </w:p>
    <w:p>
      <w:pPr>
        <w:pStyle w:val="para5"/>
        <w:ind w:left="1440"/>
      </w:pPr>
      <w:r>
        <w:t xml:space="preserve">Name of representative: </w:t>
      </w:r>
      <w:bookmarkStart w:id="194" w:name="Textbox33"/>
      <w:r/>
      <w:r>
        <w:fldChar w:fldCharType="begin">
          <w:ffData>
            <w:name w:val="Textbox33"/>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194"/>
      <w:r>
        <w:t xml:space="preserve"> </w:t>
      </w:r>
    </w:p>
    <w:p>
      <w:pPr>
        <w:pStyle w:val="para5"/>
        <w:ind w:left="1440"/>
      </w:pPr>
      <w:r>
        <w:t xml:space="preserve">Mobile number: </w:t>
      </w:r>
      <w:bookmarkStart w:id="195" w:name="Textbox32"/>
      <w:r/>
      <w:r>
        <w:fldChar w:fldCharType="begin">
          <w:ffData>
            <w:name w:val="Textbox32"/>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195"/>
      <w:r/>
    </w:p>
    <w:p>
      <w:pPr>
        <w:pStyle w:val="para2"/>
      </w:pPr>
      <w:bookmarkStart w:id="196" w:name="_TOC000045"/>
      <w:r/>
      <w:bookmarkEnd w:id="196"/>
      <w:r>
        <w:t>3.2</w:t>
        <w:tab/>
        <w:t>Service Level &amp; Response Times</w:t>
      </w:r>
    </w:p>
    <w:p>
      <w:pPr>
        <w:pStyle w:val="para5"/>
      </w:pPr>
      <w:r>
        <w:rPr>
          <w:color w:val="000000"/>
          <w:lang w:val="en-my"/>
        </w:rPr>
        <w:t>3.2.1</w:t>
        <w:tab/>
      </w:r>
      <w:r>
        <w:t>The applicable support and maintenance service levels are specified below:</w:t>
      </w:r>
    </w:p>
    <w:p>
      <w:pPr>
        <w:pStyle w:val="para5"/>
      </w:pPr>
      <w:r/>
    </w:p>
    <w:p>
      <w:pPr>
        <w:pStyle w:val="para2"/>
      </w:pPr>
      <w:bookmarkStart w:id="190" w:name="_TOC000036"/>
      <w:r>
        <w:t>3.3</w:t>
        <w:tab/>
        <w:t xml:space="preserve">Support Period </w:t>
      </w:r>
      <w:bookmarkEnd w:id="190"/>
      <w:r/>
    </w:p>
    <w:p>
      <w:pPr>
        <w:pStyle w:val="para5"/>
      </w:pPr>
      <w:r>
        <w:t>3.3.1</w:t>
        <w:tab/>
        <w:t xml:space="preserve">The Support Period is </w:t>
      </w:r>
      <w:bookmarkStart w:id="197" w:name="Textbox27"/>
      <w:r/>
      <w:r>
        <w:fldChar w:fldCharType="begin">
          <w:ffData>
            <w:name w:val="Textbox27"/>
            <w:enabled/>
            <w:calcOnExit w:val="0"/>
            <w:textInput/>
            <w:vAlign w:val="top"/>
            <w:dim>
              <w:width w:start="1701" w:end="9026"/>
              <w:height w:start="113" w:end="13958"/>
            </w:dim>
          </w:ffData>
        </w:fldChar>
      </w:r>
      <w:r>
        <w:instrText xml:space="preserve"> FORMTEXT </w:instrText>
      </w:r>
      <w:r>
        <w:fldChar w:fldCharType="separate"/>
      </w:r>
      <w:r>
        <w:t xml:space="preserve">     </w:t>
      </w:r>
      <w:r>
        <w:fldChar w:fldCharType="end"/>
      </w:r>
      <w:r/>
      <w:bookmarkEnd w:id="197"/>
      <w:r>
        <w:t xml:space="preserve"> months.</w:t>
      </w:r>
    </w:p>
    <w:p>
      <w:pPr>
        <w:pStyle w:val="para5"/>
      </w:pPr>
      <w:r/>
    </w:p>
    <w:p>
      <w:pPr>
        <w:pStyle w:val="para1"/>
      </w:pPr>
      <w:bookmarkStart w:id="189" w:name="_TOC000070"/>
      <w:r>
        <w:t xml:space="preserve">4. </w:t>
        <w:tab/>
        <w:t>E Services</w:t>
      </w:r>
      <w:bookmarkEnd w:id="189"/>
      <w:r/>
    </w:p>
    <w:p>
      <w:pPr>
        <w:pStyle w:val="para2"/>
      </w:pPr>
      <w:bookmarkStart w:id="190" w:name="_TOC000036"/>
      <w:r>
        <w:t xml:space="preserve">4.1 </w:t>
        <w:tab/>
        <w:t>Scope</w:t>
      </w:r>
      <w:bookmarkEnd w:id="190"/>
      <w:r/>
    </w:p>
    <w:p>
      <w:pPr>
        <w:pStyle w:val="para5"/>
      </w:pPr>
      <w:r>
        <w:t>[  ]</w:t>
      </w:r>
    </w:p>
    <w:p>
      <w:pPr>
        <w:pStyle w:val="para2"/>
      </w:pPr>
      <w:bookmarkStart w:id="190" w:name="_TOC000036"/>
      <w:r>
        <w:t>4.2</w:t>
        <w:tab/>
      </w:r>
      <w:bookmarkEnd w:id="190"/>
      <w:r>
        <w:t xml:space="preserve">Process to Request </w:t>
      </w:r>
    </w:p>
    <w:p>
      <w:pPr>
        <w:pStyle w:val="para5"/>
      </w:pPr>
      <w:r>
        <w:t xml:space="preserve">[  ] </w:t>
      </w:r>
    </w:p>
    <w:p>
      <w:pPr>
        <w:pStyle w:val="para2"/>
      </w:pPr>
      <w:bookmarkStart w:id="190" w:name="_TOC000036"/>
      <w:r>
        <w:t>4.3</w:t>
        <w:tab/>
        <w:t>Man-Days</w:t>
      </w:r>
      <w:bookmarkEnd w:id="190"/>
      <w:r/>
    </w:p>
    <w:p>
      <w:pPr>
        <w:pStyle w:val="para1"/>
      </w:pPr>
      <w:bookmarkStart w:id="196" w:name="_TOC000045"/>
      <w:r>
        <w:t>5.</w:t>
        <w:tab/>
      </w:r>
      <w:bookmarkEnd w:id="196"/>
      <w:r>
        <w:t>Commercialisation Details</w:t>
      </w:r>
    </w:p>
    <w:p>
      <w:pPr>
        <w:pStyle w:val="para2"/>
      </w:pPr>
      <w:bookmarkStart w:id="196" w:name="_TOC000045"/>
      <w:r/>
      <w:bookmarkEnd w:id="196"/>
      <w:r/>
      <w:bookmarkStart w:id="198" w:name="_TOC000007"/>
      <w:r>
        <w:t>5.1.</w:t>
        <w:tab/>
      </w:r>
      <w:bookmarkEnd w:id="198"/>
      <w:r>
        <w:t>Applicable Territory</w:t>
      </w:r>
    </w:p>
    <w:p>
      <w:pPr>
        <w:pStyle w:val="para5"/>
      </w:pPr>
      <w:r>
        <w:t>than the Applicable Territory.</w:t>
      </w:r>
    </w:p>
    <w:p>
      <w:pPr>
        <w:pStyle w:val="para5"/>
      </w:pPr>
      <w:r/>
    </w:p>
    <w:p>
      <w:pPr>
        <w:pStyle w:val="para2"/>
      </w:pPr>
      <w:bookmarkStart w:id="199" w:name="_TOC000084"/>
      <w:r>
        <w:t>5.2</w:t>
        <w:tab/>
        <w:t>Venture Details</w:t>
      </w:r>
      <w:bookmarkEnd w:id="199"/>
      <w:r/>
    </w:p>
    <w:p>
      <w:pPr>
        <w:pStyle w:val="para5"/>
        <w:ind w:firstLine="0"/>
      </w:pPr>
      <w:bookmarkStart w:id="103" w:name="_TOC000048"/>
      <w:r/>
      <w:bookmarkEnd w:id="103"/>
      <w:r/>
      <w:bookmarkStart w:id="200" w:name="_TOC000008"/>
      <w:r/>
      <w:bookmarkStart w:id="188" w:name="_TOC000043"/>
      <w:r>
        <w:t>[  ]</w:t>
      </w:r>
    </w:p>
    <w:p>
      <w:pPr>
        <w:pStyle w:val="para2"/>
      </w:pPr>
      <w:bookmarkStart w:id="199" w:name="_TOC000084"/>
      <w:r>
        <w:t>5.3</w:t>
        <w:tab/>
      </w:r>
      <w:bookmarkEnd w:id="188"/>
      <w:r>
        <w:t>The Plan</w:t>
      </w:r>
      <w:bookmarkEnd w:id="199"/>
      <w:r/>
    </w:p>
    <w:p>
      <w:pPr>
        <w:pStyle w:val="para5"/>
        <w:ind w:firstLine="0"/>
      </w:pPr>
      <w:r>
        <w:t>[  ]</w:t>
      </w:r>
    </w:p>
    <w:p>
      <w:pPr>
        <w:pStyle w:val="para5"/>
        <w:ind w:left="1440"/>
      </w:pPr>
      <w:r>
        <w:t>.</w:t>
      </w:r>
    </w:p>
    <w:p>
      <w:pPr>
        <w:pStyle w:val="para5"/>
        <w:rPr>
          <w:b/>
          <w:bCs/>
          <w:color w:val="000000"/>
          <w:lang w:val="en-my"/>
        </w:rPr>
      </w:pPr>
      <w:r/>
      <w:bookmarkEnd w:id="200"/>
      <w:r/>
      <w:bookmarkStart w:id="201" w:name="_TOC000009"/>
      <w:r/>
      <w:bookmarkEnd w:id="201"/>
      <w:r/>
      <w:r>
        <w:rPr>
          <w:b/>
          <w:bCs/>
          <w:color w:val="000000"/>
          <w:lang w:val="en-my"/>
        </w:rPr>
        <w:t>5.4</w:t>
        <w:tab/>
        <w:t>D’s Licence</w:t>
      </w:r>
      <w:r>
        <w:rPr>
          <w:b/>
          <w:bCs/>
          <w:color w:val="000000"/>
          <w:lang w:val="en-my"/>
        </w:rPr>
      </w:r>
    </w:p>
    <w:p>
      <w:pPr>
        <w:pStyle w:val="para5"/>
        <w:ind w:left="0" w:firstLine="0"/>
      </w:pPr>
      <w:bookmarkStart w:id="202" w:name="_Toc189328049"/>
      <w:r/>
      <w:bookmarkEnd w:id="202"/>
      <w:r>
        <w:t>persons</w:t>
      </w:r>
    </w:p>
    <w:p>
      <w:pPr>
        <w:pStyle w:val="para2"/>
      </w:pPr>
      <w:bookmarkStart w:id="203" w:name="_TOC000091"/>
      <w:r>
        <w:t>5.5</w:t>
        <w:tab/>
        <w:t>Grace Period</w:t>
      </w:r>
      <w:bookmarkEnd w:id="203"/>
      <w:r/>
    </w:p>
    <w:p>
      <w:pPr>
        <w:pStyle w:val="para5"/>
        <w:ind w:left="1440"/>
      </w:pPr>
      <w:r>
        <w:t>months.</w:t>
      </w:r>
    </w:p>
    <w:p>
      <w:pPr>
        <w:pStyle w:val="para1"/>
      </w:pPr>
      <w:bookmarkStart w:id="199" w:name="_TOC000084"/>
      <w:r>
        <w:t xml:space="preserve">6. </w:t>
        <w:tab/>
        <w:t>R Period</w:t>
      </w:r>
      <w:bookmarkEnd w:id="199"/>
      <w:r/>
    </w:p>
    <w:p>
      <w:pPr>
        <w:pStyle w:val="para5"/>
      </w:pPr>
      <w:r>
        <w:t>6.1</w:t>
        <w:tab/>
        <w:t xml:space="preserve">[  ] </w:t>
      </w:r>
    </w:p>
    <w:p>
      <w:pPr>
        <w:pStyle w:val="para1"/>
      </w:pPr>
      <w:bookmarkStart w:id="204" w:name="_TOC000037"/>
      <w:r/>
      <w:bookmarkEnd w:id="204"/>
      <w:r>
        <w:t>7.</w:t>
        <w:tab/>
        <w:t>The Percentage</w:t>
      </w:r>
    </w:p>
    <w:p>
      <w:pPr>
        <w:pStyle w:val="para5"/>
      </w:pPr>
      <w:r>
        <w:t xml:space="preserve">[  ] </w:t>
      </w:r>
    </w:p>
    <w:p>
      <w:pPr>
        <w:pStyle w:val="para5"/>
      </w:pPr>
      <w:r/>
    </w:p>
    <w:sectPr>
      <w:footnotePr>
        <w:pos w:val="pageBottom"/>
        <w:numFmt w:val="decimal"/>
        <w:numStart w:val="1"/>
        <w:numRestart w:val="continuous"/>
      </w:footnotePr>
      <w:endnotePr>
        <w:pos w:val="docEnd"/>
        <w:numFmt w:val="lowerRoman"/>
        <w:numStart w:val="1"/>
        <w:numRestart w:val="continuous"/>
      </w:endnotePr>
      <w:headerReference w:type="default" r:id="rId16"/>
      <w:footerReference w:type="default" r:id="rId17"/>
      <w:type w:val="nextPage"/>
      <w:pgSz w:h="16838" w:w="11906"/>
      <w:pgMar w:left="1440" w:top="1440" w:right="1440" w:bottom="1440" w:header="708" w:footer="708"/>
      <w:paperSrc w:first="0" w:other="0" a="0" b="0"/>
      <w:pgNumType w:fmt="decimal"/>
      <w:tmGutter w:val="3"/>
      <w:mirrorMargins w:val="0"/>
      <w:tmSection w:h="-2">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alibri">
    <w:panose1 w:val="020F0502020204030204"/>
    <w:charset w:val="00"/>
    <w:family w:val="swiss"/>
    <w:pitch w:val="default"/>
  </w:font>
  <w:font w:name="Book Antiqua">
    <w:panose1 w:val="02040602050305030304"/>
    <w:charset w:val="00"/>
    <w:family w:val="roman"/>
    <w:pitch w:val="default"/>
  </w:font>
  <w:font w:name="Cambria">
    <w:panose1 w:val="02040503050406030204"/>
    <w:charset w:val="00"/>
    <w:family w:val="roman"/>
    <w:pitch w:val="default"/>
  </w:font>
  <w:font w:name="Bahnschrift SemiLight Condensed">
    <w:panose1 w:val="020B0502040204020203"/>
    <w:charset w:val="00"/>
    <w:family w:val="swiss"/>
    <w:pitch w:val="default"/>
  </w:font>
  <w:font w:name="Baskerville Old Face">
    <w:panose1 w:val="02020602080505020303"/>
    <w:charset w:val="00"/>
    <w:family w:val="roman"/>
    <w:pitch w:val="default"/>
  </w:font>
  <w:font w:name="Bahnschrift SemiBold">
    <w:panose1 w:val="020B0502040204020203"/>
    <w:charset w:val="00"/>
    <w:family w:val="swiss"/>
    <w:pitch w:val="default"/>
  </w:font>
  <w:font w:name="Bahnschrift SemiBold Condensed">
    <w:panose1 w:val="020B0502040204020203"/>
    <w:charset w:val="00"/>
    <w:family w:val="swiss"/>
    <w:pitch w:val="default"/>
  </w:font>
  <w:font w:name="Bahnschrift SemiBold SemiConden">
    <w:panose1 w:val="020B0502040204020203"/>
    <w:charset w:val="00"/>
    <w:family w:val="swiss"/>
    <w:pitch w:val="default"/>
  </w:font>
  <w:font w:name="Berlin Sans FB Demi">
    <w:panose1 w:val="020E0802020502020306"/>
    <w:charset w:val="00"/>
    <w:family w:val="swiss"/>
    <w:pitch w:val="default"/>
  </w:font>
  <w:font w:name="Bernard MT Condensed">
    <w:panose1 w:val="02050806060905020404"/>
    <w:charset w:val="00"/>
    <w:family w:val="roman"/>
    <w:pitch w:val="default"/>
  </w:font>
  <w:font w:name="AR HERMANN">
    <w:panose1 w:val="02000000000000000000"/>
    <w:charset w:val="00"/>
    <w:family w:val="auto"/>
    <w:pitch w:val="default"/>
  </w:font>
  <w:font w:name="AR JULIAN">
    <w:panose1 w:val="02000000000000000000"/>
    <w:charset w:val="00"/>
    <w:family w:val="auto"/>
    <w:pitch w:val="default"/>
  </w:font>
  <w:font w:name="Arial Black">
    <w:panose1 w:val="020B0A04020102020204"/>
    <w:charset w:val="00"/>
    <w:family w:val="swiss"/>
    <w:pitch w:val="default"/>
  </w:font>
  <w:font w:name="Arial Narrow">
    <w:panose1 w:val="020B0606020202030204"/>
    <w:charset w:val="00"/>
    <w:family w:val="swiss"/>
    <w:pitch w:val="default"/>
  </w:font>
  <w:font w:name="Arial Rounded MT Bold">
    <w:panose1 w:val="020F0704030504030204"/>
    <w:charset w:val="00"/>
    <w:family w:val="swiss"/>
    <w:pitch w:val="default"/>
  </w:font>
  <w:font w:name="Segoe UI">
    <w:panose1 w:val="020B0502040204020203"/>
    <w:charset w:val="00"/>
    <w:family w:val="swiss"/>
    <w:pitch w:val="default"/>
  </w:font>
  <w:font w:name="Beckman Free">
    <w:panose1 w:val="00000000000000000000"/>
    <w:charset w:val="00"/>
    <w:family w:val="modern"/>
    <w:pitch w:val="default"/>
  </w:font>
  <w:font w:name="Berlin Sans FB">
    <w:panose1 w:val="020E0602020502020306"/>
    <w:charset w:val="00"/>
    <w:family w:val="swiss"/>
    <w:pitch w:val="default"/>
  </w:font>
  <w:font w:name="Bell MT">
    <w:panose1 w:val="02020503060305020303"/>
    <w:charset w:val="00"/>
    <w:family w:val="roman"/>
    <w:pitch w:val="default"/>
  </w:font>
  <w:font w:name="Verdana">
    <w:panose1 w:val="020B0604030504040204"/>
    <w:charset w:val="00"/>
    <w:family w:val="swiss"/>
    <w:pitch w:val="default"/>
  </w:font>
  <w:font w:name="Tahom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rPr>
        <w:sz w:val="18"/>
        <w:szCs w:val="18"/>
      </w:rPr>
    </w:pPr>
    <w:r>
      <w:rPr>
        <w:sz w:val="18"/>
        <w:szCs w:val="18"/>
      </w:rPr>
      <w:fldChar w:fldCharType="begin"/>
      <w:instrText xml:space="preserve"> PAGE </w:instrText>
      <w:fldChar w:fldCharType="separate"/>
      <w:t>1</w:t>
      <w:fldChar w:fldCharType="end"/>
    </w:r>
  </w:p>
  <w:p>
    <w:pPr>
      <w:pStyle w:val="para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rPr>
        <w:sz w:val="18"/>
        <w:szCs w:val="18"/>
      </w:rPr>
    </w:pPr>
    <w:r>
      <w:rPr>
        <w:sz w:val="18"/>
        <w:szCs w:val="18"/>
      </w:rPr>
      <w:fldChar w:fldCharType="begin"/>
      <w:instrText xml:space="preserve"> PAGE </w:instrText>
      <w:fldChar w:fldCharType="separate"/>
      <w:t>2</w:t>
      <w:fldChar w:fldCharType="end"/>
    </w:r>
  </w:p>
  <w:p>
    <w:pPr>
      <w:pStyle w:val="para7"/>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rPr>
        <w:sz w:val="18"/>
        <w:szCs w:val="18"/>
      </w:rPr>
    </w:pPr>
    <w:r>
      <w:rPr>
        <w:sz w:val="18"/>
        <w:szCs w:val="18"/>
      </w:rPr>
      <w:fldChar w:fldCharType="begin"/>
      <w:instrText xml:space="preserve"> PAGE </w:instrText>
      <w:fldChar w:fldCharType="separate"/>
      <w:t>3</w:t>
      <w:fldChar w:fldCharType="end"/>
    </w:r>
  </w:p>
  <w:p>
    <w:pPr>
      <w:pStyle w:val="para7"/>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rPr>
        <w:sz w:val="18"/>
        <w:szCs w:val="18"/>
      </w:rPr>
    </w:pPr>
    <w:r>
      <w:rPr>
        <w:sz w:val="18"/>
        <w:szCs w:val="18"/>
      </w:rPr>
      <w:fldChar w:fldCharType="begin"/>
      <w:instrText xml:space="preserve"> PAGE </w:instrText>
      <w:fldChar w:fldCharType="separate"/>
      <w:t>5</w:t>
      <w:fldChar w:fldCharType="end"/>
    </w:r>
  </w:p>
  <w:p>
    <w:pPr>
      <w:pStyle w:val="para7"/>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rPr>
        <w:sz w:val="18"/>
        <w:szCs w:val="18"/>
      </w:rPr>
    </w:pPr>
    <w:r>
      <w:rPr>
        <w:sz w:val="18"/>
        <w:szCs w:val="18"/>
      </w:rPr>
      <w:fldChar w:fldCharType="begin"/>
      <w:instrText xml:space="preserve"> PAGE </w:instrText>
      <w:fldChar w:fldCharType="separate"/>
      <w:t>12</w:t>
      <w:fldChar w:fldCharType="end"/>
    </w:r>
  </w:p>
  <w:p>
    <w:pPr>
      <w:pStyle w:val="para7"/>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jc w:val="right"/>
      <w:rPr>
        <w:rFonts w:ascii="Arial" w:hAnsi="Arial" w:cs="Arial"/>
        <w:sz w:val="18"/>
        <w:szCs w:val="18"/>
        <w:lang w:val="en-us"/>
      </w:rPr>
    </w:pPr>
    <w:r>
      <w:rPr>
        <w:rFonts w:ascii="Arial" w:hAnsi="Arial" w:cs="Arial"/>
        <w:sz w:val="18"/>
        <w:szCs w:val="18"/>
      </w:rPr>
      <w:t>Agreement (</w:t>
    </w:r>
    <w:r>
      <w:rPr>
        <w:rFonts w:ascii="Arial" w:hAnsi="Arial" w:cs="Arial"/>
        <w:sz w:val="18"/>
        <w:szCs w:val="18"/>
        <w:lang w:val="en-us"/>
      </w:rPr>
      <w:t>Draft)</w:t>
    </w:r>
    <w:r>
      <w:rPr>
        <w:rFonts w:ascii="Arial" w:hAnsi="Arial" w:cs="Arial"/>
        <w:sz w:val="18"/>
        <w:szCs w:val="18"/>
        <w:lang w:val="en-us"/>
      </w:rPr>
    </w:r>
  </w:p>
  <w:p>
    <w:pPr>
      <w:pStyle w:val="para6"/>
      <w:spacing/>
      <w:jc w:val="right"/>
      <w:rPr>
        <w:rFonts w:ascii="Arial" w:hAnsi="Arial" w:cs="Arial"/>
        <w:sz w:val="18"/>
        <w:szCs w:val="18"/>
        <w:lang w:val="en-us"/>
      </w:rPr>
    </w:pPr>
    <w:r>
      <w:rPr>
        <w:rFonts w:ascii="Arial" w:hAnsi="Arial" w:cs="Arial"/>
        <w:sz w:val="18"/>
        <w:szCs w:val="18"/>
        <w:lang w:val="en-us"/>
      </w:rPr>
      <w:t>Version 0x, dated 0x0y2021</w:t>
    </w:r>
  </w:p>
  <w:p>
    <w:pPr>
      <w:pStyle w:val="para6"/>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jc w:val="right"/>
      <w:rPr>
        <w:rFonts w:ascii="Arial" w:hAnsi="Arial" w:cs="Arial"/>
        <w:sz w:val="18"/>
        <w:szCs w:val="18"/>
        <w:lang w:val="en-us"/>
      </w:rPr>
    </w:pPr>
    <w:r>
      <w:rPr>
        <w:rFonts w:ascii="Arial" w:hAnsi="Arial" w:cs="Arial"/>
        <w:sz w:val="18"/>
        <w:szCs w:val="18"/>
      </w:rPr>
      <w:t>Agreement (</w:t>
    </w:r>
    <w:r>
      <w:rPr>
        <w:rFonts w:ascii="Arial" w:hAnsi="Arial" w:cs="Arial"/>
        <w:sz w:val="18"/>
        <w:szCs w:val="18"/>
        <w:lang w:val="en-us"/>
      </w:rPr>
      <w:t>Draft)</w:t>
    </w:r>
    <w:r>
      <w:rPr>
        <w:rFonts w:ascii="Arial" w:hAnsi="Arial" w:cs="Arial"/>
        <w:sz w:val="18"/>
        <w:szCs w:val="18"/>
        <w:lang w:val="en-us"/>
      </w:rPr>
    </w:r>
  </w:p>
  <w:p>
    <w:pPr>
      <w:pStyle w:val="para6"/>
      <w:spacing/>
      <w:jc w:val="right"/>
      <w:rPr>
        <w:rFonts w:ascii="Arial" w:hAnsi="Arial" w:cs="Arial"/>
        <w:sz w:val="18"/>
        <w:szCs w:val="18"/>
        <w:lang w:val="en-us"/>
      </w:rPr>
    </w:pPr>
    <w:r>
      <w:rPr>
        <w:rFonts w:ascii="Arial" w:hAnsi="Arial" w:cs="Arial"/>
        <w:sz w:val="18"/>
        <w:szCs w:val="18"/>
        <w:lang w:val="en-us"/>
      </w:rPr>
      <w:t>Version 0x, dated 0x0y2021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jc w:val="right"/>
      <w:rPr>
        <w:rFonts w:ascii="Arial" w:hAnsi="Arial" w:cs="Arial"/>
        <w:sz w:val="18"/>
        <w:szCs w:val="18"/>
        <w:lang w:val="en-us"/>
      </w:rPr>
    </w:pPr>
    <w:r>
      <w:rPr>
        <w:rFonts w:ascii="Arial" w:hAnsi="Arial" w:cs="Arial"/>
        <w:sz w:val="18"/>
        <w:szCs w:val="18"/>
      </w:rPr>
      <w:t>Agreement (</w:t>
    </w:r>
    <w:r>
      <w:rPr>
        <w:rFonts w:ascii="Arial" w:hAnsi="Arial" w:cs="Arial"/>
        <w:sz w:val="18"/>
        <w:szCs w:val="18"/>
        <w:lang w:val="en-us"/>
      </w:rPr>
      <w:t>Draft)</w:t>
    </w:r>
    <w:r>
      <w:rPr>
        <w:rFonts w:ascii="Arial" w:hAnsi="Arial" w:cs="Arial"/>
        <w:sz w:val="18"/>
        <w:szCs w:val="18"/>
        <w:lang w:val="en-us"/>
      </w:rPr>
    </w:r>
  </w:p>
  <w:p>
    <w:pPr>
      <w:pStyle w:val="para6"/>
      <w:spacing/>
      <w:jc w:val="right"/>
      <w:rPr>
        <w:rFonts w:ascii="Arial" w:hAnsi="Arial" w:cs="Arial"/>
        <w:sz w:val="18"/>
        <w:szCs w:val="18"/>
        <w:lang w:val="en-us"/>
      </w:rPr>
    </w:pPr>
    <w:r>
      <w:rPr>
        <w:rFonts w:ascii="Arial" w:hAnsi="Arial" w:cs="Arial"/>
        <w:sz w:val="18"/>
        <w:szCs w:val="18"/>
        <w:lang w:val="en-us"/>
      </w:rPr>
      <w:t>Version 0x, dated 0x0y2021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jc w:val="right"/>
      <w:rPr>
        <w:rFonts w:ascii="Arial" w:hAnsi="Arial" w:cs="Arial"/>
        <w:sz w:val="18"/>
        <w:szCs w:val="18"/>
        <w:lang w:val="en-us"/>
      </w:rPr>
    </w:pPr>
    <w:r>
      <w:rPr>
        <w:rFonts w:ascii="Arial" w:hAnsi="Arial" w:cs="Arial"/>
        <w:sz w:val="18"/>
        <w:szCs w:val="18"/>
      </w:rPr>
      <w:t>Agreement (</w:t>
    </w:r>
    <w:r>
      <w:rPr>
        <w:rFonts w:ascii="Arial" w:hAnsi="Arial" w:cs="Arial"/>
        <w:sz w:val="18"/>
        <w:szCs w:val="18"/>
        <w:lang w:val="en-us"/>
      </w:rPr>
      <w:t>Draft)</w:t>
    </w:r>
    <w:r>
      <w:rPr>
        <w:rFonts w:ascii="Arial" w:hAnsi="Arial" w:cs="Arial"/>
        <w:sz w:val="18"/>
        <w:szCs w:val="18"/>
        <w:lang w:val="en-us"/>
      </w:rPr>
    </w:r>
  </w:p>
  <w:p>
    <w:pPr>
      <w:pStyle w:val="para6"/>
      <w:spacing/>
      <w:jc w:val="right"/>
      <w:rPr>
        <w:rFonts w:ascii="Arial" w:hAnsi="Arial" w:cs="Arial"/>
        <w:sz w:val="18"/>
        <w:szCs w:val="18"/>
        <w:lang w:val="en-us"/>
      </w:rPr>
    </w:pPr>
    <w:r>
      <w:rPr>
        <w:rFonts w:ascii="Arial" w:hAnsi="Arial" w:cs="Arial"/>
        <w:sz w:val="18"/>
        <w:szCs w:val="18"/>
        <w:lang w:val="en-us"/>
      </w:rPr>
      <w:t>Version 0x, dated 0x0y2021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jc w:val="right"/>
      <w:rPr>
        <w:rFonts w:ascii="Arial" w:hAnsi="Arial" w:cs="Arial"/>
        <w:sz w:val="18"/>
        <w:szCs w:val="18"/>
        <w:lang w:val="en-us"/>
      </w:rPr>
    </w:pPr>
    <w:r>
      <w:rPr>
        <w:rFonts w:ascii="Arial" w:hAnsi="Arial" w:cs="Arial"/>
        <w:sz w:val="18"/>
        <w:szCs w:val="18"/>
      </w:rPr>
      <w:t>Agreement (</w:t>
    </w:r>
    <w:r>
      <w:rPr>
        <w:rFonts w:ascii="Arial" w:hAnsi="Arial" w:cs="Arial"/>
        <w:sz w:val="18"/>
        <w:szCs w:val="18"/>
        <w:lang w:val="en-us"/>
      </w:rPr>
      <w:t>Draft)</w:t>
    </w:r>
    <w:r>
      <w:rPr>
        <w:rFonts w:ascii="Arial" w:hAnsi="Arial" w:cs="Arial"/>
        <w:sz w:val="18"/>
        <w:szCs w:val="18"/>
        <w:lang w:val="en-us"/>
      </w:rPr>
    </w:r>
  </w:p>
  <w:p>
    <w:pPr>
      <w:pStyle w:val="para6"/>
      <w:spacing/>
      <w:jc w:val="right"/>
      <w:rPr>
        <w:rFonts w:ascii="Arial" w:hAnsi="Arial" w:cs="Arial"/>
        <w:sz w:val="18"/>
        <w:szCs w:val="18"/>
        <w:lang w:val="en-us"/>
      </w:rPr>
    </w:pPr>
    <w:r>
      <w:rPr>
        <w:rFonts w:ascii="Arial" w:hAnsi="Arial" w:cs="Arial"/>
        <w:sz w:val="18"/>
        <w:szCs w:val="18"/>
        <w:lang w:val="en-us"/>
      </w:rPr>
      <w:t>Version 0x, dated 0x0y2021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Numbered list 1"/>
    <w:lvl w:ilvl="0">
      <w:start w:val="1"/>
      <w:numFmt w:val="decimal"/>
      <w:suff w:val="tab"/>
      <w:lvlText w:val="%1."/>
      <w:lvlJc w:val="left"/>
      <w:pPr>
        <w:ind w:left="1132" w:hanging="0"/>
      </w:pPr>
      <w:rPr>
        <w:rFonts w:cs="Times New Roman"/>
      </w:rPr>
    </w:lvl>
  </w:abstractNum>
  <w:abstractNum w:abstractNumId="2">
    <w:multiLevelType w:val="singleLevel"/>
    <w:name w:val="Numbered list 2"/>
    <w:lvl w:ilvl="0">
      <w:start w:val="1"/>
      <w:numFmt w:val="decimal"/>
      <w:suff w:val="tab"/>
      <w:lvlText w:val="%1."/>
      <w:lvlJc w:val="left"/>
      <w:pPr>
        <w:ind w:left="849" w:hanging="0"/>
      </w:pPr>
      <w:rPr>
        <w:rFonts w:cs="Times New Roman"/>
      </w:rPr>
    </w:lvl>
  </w:abstractNum>
  <w:abstractNum w:abstractNumId="3">
    <w:multiLevelType w:val="singleLevel"/>
    <w:name w:val="Numbered list 3"/>
    <w:lvl w:ilvl="0">
      <w:start w:val="1"/>
      <w:numFmt w:val="decimal"/>
      <w:suff w:val="tab"/>
      <w:lvlText w:val="%1."/>
      <w:lvlJc w:val="left"/>
      <w:pPr>
        <w:ind w:left="566" w:hanging="0"/>
      </w:pPr>
      <w:rPr>
        <w:rFonts w:cs="Times New Roman"/>
      </w:rPr>
    </w:lvl>
  </w:abstractNum>
  <w:abstractNum w:abstractNumId="4">
    <w:multiLevelType w:val="singleLevel"/>
    <w:name w:val="Numbered list 4"/>
    <w:lvl w:ilvl="0">
      <w:start w:val="1"/>
      <w:numFmt w:val="decimal"/>
      <w:suff w:val="tab"/>
      <w:lvlText w:val="%1."/>
      <w:lvlJc w:val="left"/>
      <w:pPr>
        <w:ind w:left="283" w:hanging="0"/>
      </w:pPr>
      <w:rPr>
        <w:rFonts w:cs="Times New Roman"/>
      </w:rPr>
    </w:lvl>
  </w:abstractNum>
  <w:abstractNum w:abstractNumId="5">
    <w:multiLevelType w:val="singleLevel"/>
    <w:name w:val="Numbered list 5"/>
    <w:lvl w:ilvl="0">
      <w:numFmt w:val="bullet"/>
      <w:suff w:val="tab"/>
      <w:lvlText w:val=""/>
      <w:lvlJc w:val="left"/>
      <w:pPr>
        <w:ind w:left="1132" w:hanging="0"/>
      </w:pPr>
      <w:rPr>
        <w:rFonts w:ascii="Symbol" w:hAnsi="Symbol"/>
      </w:rPr>
    </w:lvl>
  </w:abstractNum>
  <w:abstractNum w:abstractNumId="6">
    <w:multiLevelType w:val="singleLevel"/>
    <w:name w:val="Numbered list 6"/>
    <w:lvl w:ilvl="0">
      <w:numFmt w:val="bullet"/>
      <w:suff w:val="tab"/>
      <w:lvlText w:val=""/>
      <w:lvlJc w:val="left"/>
      <w:pPr>
        <w:ind w:left="849" w:hanging="0"/>
      </w:pPr>
      <w:rPr>
        <w:rFonts w:ascii="Symbol" w:hAnsi="Symbol"/>
      </w:rPr>
    </w:lvl>
  </w:abstractNum>
  <w:abstractNum w:abstractNumId="7">
    <w:multiLevelType w:val="singleLevel"/>
    <w:name w:val="Numbered list 7"/>
    <w:lvl w:ilvl="0">
      <w:numFmt w:val="bullet"/>
      <w:suff w:val="tab"/>
      <w:lvlText w:val=""/>
      <w:lvlJc w:val="left"/>
      <w:pPr>
        <w:ind w:left="566" w:hanging="0"/>
      </w:pPr>
      <w:rPr>
        <w:rFonts w:ascii="Symbol" w:hAnsi="Symbol"/>
      </w:rPr>
    </w:lvl>
  </w:abstractNum>
  <w:abstractNum w:abstractNumId="8">
    <w:multiLevelType w:val="singleLevel"/>
    <w:name w:val="Numbered list 8"/>
    <w:lvl w:ilvl="0">
      <w:numFmt w:val="bullet"/>
      <w:suff w:val="tab"/>
      <w:lvlText w:val=""/>
      <w:lvlJc w:val="left"/>
      <w:pPr>
        <w:ind w:left="283" w:hanging="0"/>
      </w:pPr>
      <w:rPr>
        <w:rFonts w:ascii="Symbol" w:hAnsi="Symbol"/>
      </w:rPr>
    </w:lvl>
  </w:abstractNum>
  <w:abstractNum w:abstractNumId="9">
    <w:multiLevelType w:val="singleLevel"/>
    <w:name w:val="Numbered list 9"/>
    <w:lvl w:ilvl="0">
      <w:start w:val="1"/>
      <w:numFmt w:val="decimal"/>
      <w:suff w:val="tab"/>
      <w:lvlText w:val="%1."/>
      <w:lvlJc w:val="left"/>
      <w:pPr>
        <w:ind w:left="0" w:hanging="0"/>
      </w:pPr>
      <w:rPr>
        <w:rFonts w:cs="Times New Roman"/>
      </w:rPr>
    </w:lvl>
  </w:abstractNum>
  <w:abstractNum w:abstractNumId="10">
    <w:multiLevelType w:val="singleLevel"/>
    <w:name w:val="Numbered list 10"/>
    <w:lvl w:ilvl="0">
      <w:numFmt w:val="bullet"/>
      <w:suff w:val="tab"/>
      <w:lvlText w:val=""/>
      <w:lvlJc w:val="left"/>
      <w:pPr>
        <w:ind w:left="0" w:hanging="0"/>
      </w:pPr>
      <w:rPr>
        <w:rFonts w:ascii="Symbol" w:hAnsi="Symbol"/>
      </w:rPr>
    </w:lvl>
  </w:abstractNum>
  <w:abstractNum w:abstractNumId="11">
    <w:multiLevelType w:val="hybridMultilevel"/>
    <w:name w:val="Numbered list 11"/>
    <w:lvl w:ilvl="0">
      <w:start w:val="4"/>
      <w:numFmt w:val="decimal"/>
      <w:suff w:val="tab"/>
      <w:lvlText w:val="%1"/>
      <w:lvlJc w:val="left"/>
      <w:pPr>
        <w:ind w:left="0" w:hanging="0"/>
      </w:pPr>
      <w:rPr>
        <w:rFonts w:cs="Times New Roman"/>
      </w:rPr>
    </w:lvl>
    <w:lvl w:ilvl="1">
      <w:start w:val="2"/>
      <w:numFmt w:val="decimal"/>
      <w:suff w:val="tab"/>
      <w:lvlText w:val="%1.%2"/>
      <w:lvlJc w:val="left"/>
      <w:pPr>
        <w:ind w:left="0" w:hanging="0"/>
      </w:pPr>
      <w:rPr>
        <w:rFonts w:cs="Times New Roman"/>
      </w:rPr>
    </w:lvl>
    <w:lvl w:ilvl="2">
      <w:start w:val="3"/>
      <w:numFmt w:val="decimal"/>
      <w:suff w:val="tab"/>
      <w:lvlText w:val="%1.%2.%3"/>
      <w:lvlJc w:val="left"/>
      <w:pPr>
        <w:ind w:left="0" w:hanging="0"/>
      </w:pPr>
      <w:rPr>
        <w:rFonts w:cs="Times New Roman"/>
      </w:rPr>
    </w:lvl>
    <w:lvl w:ilvl="3">
      <w:start w:val="1"/>
      <w:numFmt w:val="decimal"/>
      <w:suff w:val="tab"/>
      <w:lvlText w:val="%1.%2.%3.%4"/>
      <w:lvlJc w:val="left"/>
      <w:pPr>
        <w:ind w:left="0" w:hanging="0"/>
      </w:pPr>
      <w:rPr>
        <w:rFonts w:cs="Times New Roman"/>
      </w:rPr>
    </w:lvl>
    <w:lvl w:ilvl="4">
      <w:start w:val="1"/>
      <w:numFmt w:val="decimal"/>
      <w:suff w:val="tab"/>
      <w:lvlText w:val="%1.%2.%3.%4.%5"/>
      <w:lvlJc w:val="left"/>
      <w:pPr>
        <w:ind w:left="0" w:hanging="0"/>
      </w:pPr>
      <w:rPr>
        <w:rFonts w:cs="Times New Roman"/>
      </w:rPr>
    </w:lvl>
    <w:lvl w:ilvl="5">
      <w:start w:val="1"/>
      <w:numFmt w:val="decimal"/>
      <w:suff w:val="tab"/>
      <w:lvlText w:val="%1.%2.%3.%4.%5.%6"/>
      <w:lvlJc w:val="left"/>
      <w:pPr>
        <w:ind w:left="0" w:hanging="0"/>
      </w:pPr>
      <w:rPr>
        <w:rFonts w:cs="Times New Roman"/>
      </w:rPr>
    </w:lvl>
    <w:lvl w:ilvl="6">
      <w:start w:val="1"/>
      <w:numFmt w:val="decimal"/>
      <w:suff w:val="tab"/>
      <w:lvlText w:val="%1.%2.%3.%4.%5.%6.%7"/>
      <w:lvlJc w:val="left"/>
      <w:pPr>
        <w:ind w:left="0" w:hanging="0"/>
      </w:pPr>
      <w:rPr>
        <w:rFonts w:cs="Times New Roman"/>
      </w:rPr>
    </w:lvl>
    <w:lvl w:ilvl="7">
      <w:start w:val="1"/>
      <w:numFmt w:val="decimal"/>
      <w:suff w:val="tab"/>
      <w:lvlText w:val="%1.%2.%3.%4.%5.%6.%7.%8"/>
      <w:lvlJc w:val="left"/>
      <w:pPr>
        <w:ind w:left="0" w:hanging="0"/>
      </w:pPr>
      <w:rPr>
        <w:rFonts w:cs="Times New Roman"/>
      </w:rPr>
    </w:lvl>
    <w:lvl w:ilvl="8">
      <w:start w:val="1"/>
      <w:numFmt w:val="decimal"/>
      <w:suff w:val="tab"/>
      <w:lvlText w:val="%1.%2.%3.%4.%5.%6.%7.%8.%9"/>
      <w:lvlJc w:val="left"/>
      <w:pPr>
        <w:ind w:left="0" w:hanging="0"/>
      </w:pPr>
      <w:rPr>
        <w:rFonts w:cs="Times New Roman"/>
      </w:rPr>
    </w:lvl>
  </w:abstractNum>
  <w:abstractNum w:abstractNumId="12">
    <w:multiLevelType w:val="hybridMultilevel"/>
    <w:name w:val="Numbered list 12"/>
    <w:lvl w:ilvl="0">
      <w:start w:val="1"/>
      <w:numFmt w:val="lowerLetter"/>
      <w:suff w:val="tab"/>
      <w:lvlText w:val="(%1)"/>
      <w:lvlJc w:val="left"/>
      <w:pPr>
        <w:ind w:left="720" w:hanging="0"/>
      </w:pPr>
      <w:rPr>
        <w:rFonts w:cs="Times New Roman"/>
      </w:rPr>
    </w:lvl>
    <w:lvl w:ilvl="1">
      <w:start w:val="1"/>
      <w:numFmt w:val="lowerLetter"/>
      <w:suff w:val="tab"/>
      <w:lvlText w:val="%2."/>
      <w:lvlJc w:val="left"/>
      <w:pPr>
        <w:ind w:left="1440" w:hanging="0"/>
      </w:pPr>
      <w:rPr>
        <w:rFonts w:cs="Times New Roman"/>
      </w:rPr>
    </w:lvl>
    <w:lvl w:ilvl="2">
      <w:start w:val="1"/>
      <w:numFmt w:val="lowerRoman"/>
      <w:suff w:val="tab"/>
      <w:lvlText w:val="%3."/>
      <w:lvlJc w:val="left"/>
      <w:pPr>
        <w:ind w:left="2340" w:hanging="0"/>
      </w:pPr>
      <w:rPr>
        <w:rFonts w:cs="Times New Roman"/>
      </w:rPr>
    </w:lvl>
    <w:lvl w:ilvl="3">
      <w:start w:val="1"/>
      <w:numFmt w:val="decimal"/>
      <w:suff w:val="tab"/>
      <w:lvlText w:val="%4."/>
      <w:lvlJc w:val="left"/>
      <w:pPr>
        <w:ind w:left="2880" w:hanging="0"/>
      </w:pPr>
      <w:rPr>
        <w:rFonts w:cs="Times New Roman"/>
      </w:rPr>
    </w:lvl>
    <w:lvl w:ilvl="4">
      <w:start w:val="1"/>
      <w:numFmt w:val="lowerLetter"/>
      <w:suff w:val="tab"/>
      <w:lvlText w:val="%5."/>
      <w:lvlJc w:val="left"/>
      <w:pPr>
        <w:ind w:left="3600" w:hanging="0"/>
      </w:pPr>
      <w:rPr>
        <w:rFonts w:cs="Times New Roman"/>
      </w:rPr>
    </w:lvl>
    <w:lvl w:ilvl="5">
      <w:start w:val="1"/>
      <w:numFmt w:val="lowerRoman"/>
      <w:suff w:val="tab"/>
      <w:lvlText w:val="%6."/>
      <w:lvlJc w:val="left"/>
      <w:pPr>
        <w:ind w:left="4500" w:hanging="0"/>
      </w:pPr>
      <w:rPr>
        <w:rFonts w:cs="Times New Roman"/>
      </w:rPr>
    </w:lvl>
    <w:lvl w:ilvl="6">
      <w:start w:val="1"/>
      <w:numFmt w:val="decimal"/>
      <w:suff w:val="tab"/>
      <w:lvlText w:val="%7."/>
      <w:lvlJc w:val="left"/>
      <w:pPr>
        <w:ind w:left="5040" w:hanging="0"/>
      </w:pPr>
      <w:rPr>
        <w:rFonts w:cs="Times New Roman"/>
      </w:rPr>
    </w:lvl>
    <w:lvl w:ilvl="7">
      <w:start w:val="1"/>
      <w:numFmt w:val="lowerLetter"/>
      <w:suff w:val="tab"/>
      <w:lvlText w:val="%8."/>
      <w:lvlJc w:val="left"/>
      <w:pPr>
        <w:ind w:left="5760" w:hanging="0"/>
      </w:pPr>
      <w:rPr>
        <w:rFonts w:cs="Times New Roman"/>
      </w:rPr>
    </w:lvl>
    <w:lvl w:ilvl="8">
      <w:start w:val="1"/>
      <w:numFmt w:val="lowerRoman"/>
      <w:suff w:val="tab"/>
      <w:lvlText w:val="%9."/>
      <w:lvlJc w:val="left"/>
      <w:pPr>
        <w:ind w:left="6660" w:hanging="0"/>
      </w:pPr>
      <w:rPr>
        <w:rFonts w:cs="Times New Roman"/>
      </w:rPr>
    </w:lvl>
  </w:abstractNum>
  <w:abstractNum w:abstractNumId="13">
    <w:multiLevelType w:val="hybridMultilevel"/>
    <w:name w:val="Numbered list 13"/>
    <w:lvl w:ilvl="0">
      <w:start w:val="4"/>
      <w:numFmt w:val="decimal"/>
      <w:suff w:val="tab"/>
      <w:lvlText w:val="%1"/>
      <w:lvlJc w:val="left"/>
      <w:pPr>
        <w:ind w:left="0" w:hanging="0"/>
      </w:pPr>
      <w:rPr>
        <w:rFonts w:cs="Times New Roman"/>
      </w:rPr>
    </w:lvl>
    <w:lvl w:ilvl="1">
      <w:start w:val="2"/>
      <w:numFmt w:val="decimal"/>
      <w:suff w:val="tab"/>
      <w:lvlText w:val="%1.%2"/>
      <w:lvlJc w:val="left"/>
      <w:pPr>
        <w:ind w:left="0" w:hanging="0"/>
      </w:pPr>
      <w:rPr>
        <w:rFonts w:cs="Times New Roman"/>
      </w:rPr>
    </w:lvl>
    <w:lvl w:ilvl="2">
      <w:start w:val="2"/>
      <w:numFmt w:val="decimal"/>
      <w:suff w:val="tab"/>
      <w:lvlText w:val="%1.%2.%3"/>
      <w:lvlJc w:val="left"/>
      <w:pPr>
        <w:ind w:left="0" w:hanging="0"/>
      </w:pPr>
      <w:rPr>
        <w:rFonts w:cs="Times New Roman"/>
      </w:rPr>
    </w:lvl>
    <w:lvl w:ilvl="3">
      <w:start w:val="1"/>
      <w:numFmt w:val="decimal"/>
      <w:suff w:val="tab"/>
      <w:lvlText w:val="%1.%2.%3.%4"/>
      <w:lvlJc w:val="left"/>
      <w:pPr>
        <w:ind w:left="0" w:hanging="0"/>
      </w:pPr>
      <w:rPr>
        <w:rFonts w:cs="Times New Roman"/>
      </w:rPr>
    </w:lvl>
    <w:lvl w:ilvl="4">
      <w:start w:val="1"/>
      <w:numFmt w:val="decimal"/>
      <w:suff w:val="tab"/>
      <w:lvlText w:val="%1.%2.%3.%4.%5"/>
      <w:lvlJc w:val="left"/>
      <w:pPr>
        <w:ind w:left="0" w:hanging="0"/>
      </w:pPr>
      <w:rPr>
        <w:rFonts w:cs="Times New Roman"/>
      </w:rPr>
    </w:lvl>
    <w:lvl w:ilvl="5">
      <w:start w:val="1"/>
      <w:numFmt w:val="decimal"/>
      <w:suff w:val="tab"/>
      <w:lvlText w:val="%1.%2.%3.%4.%5.%6"/>
      <w:lvlJc w:val="left"/>
      <w:pPr>
        <w:ind w:left="0" w:hanging="0"/>
      </w:pPr>
      <w:rPr>
        <w:rFonts w:cs="Times New Roman"/>
      </w:rPr>
    </w:lvl>
    <w:lvl w:ilvl="6">
      <w:start w:val="1"/>
      <w:numFmt w:val="decimal"/>
      <w:suff w:val="tab"/>
      <w:lvlText w:val="%1.%2.%3.%4.%5.%6.%7"/>
      <w:lvlJc w:val="left"/>
      <w:pPr>
        <w:ind w:left="0" w:hanging="0"/>
      </w:pPr>
      <w:rPr>
        <w:rFonts w:cs="Times New Roman"/>
      </w:rPr>
    </w:lvl>
    <w:lvl w:ilvl="7">
      <w:start w:val="1"/>
      <w:numFmt w:val="decimal"/>
      <w:suff w:val="tab"/>
      <w:lvlText w:val="%1.%2.%3.%4.%5.%6.%7.%8"/>
      <w:lvlJc w:val="left"/>
      <w:pPr>
        <w:ind w:left="0" w:hanging="0"/>
      </w:pPr>
      <w:rPr>
        <w:rFonts w:cs="Times New Roman"/>
      </w:rPr>
    </w:lvl>
    <w:lvl w:ilvl="8">
      <w:start w:val="1"/>
      <w:numFmt w:val="decimal"/>
      <w:suff w:val="tab"/>
      <w:lvlText w:val="%1.%2.%3.%4.%5.%6.%7.%8.%9"/>
      <w:lvlJc w:val="left"/>
      <w:pPr>
        <w:ind w:left="0" w:hanging="0"/>
      </w:pPr>
      <w:rPr>
        <w:rFonts w:cs="Times New Roman"/>
      </w:rPr>
    </w:lvl>
  </w:abstractNum>
  <w:abstractNum w:abstractNumId="14">
    <w:multiLevelType w:val="hybridMultilevel"/>
    <w:name w:val="Numbered list 14"/>
    <w:lvl w:ilvl="0">
      <w:start w:val="3"/>
      <w:numFmt w:val="decimal"/>
      <w:suff w:val="tab"/>
      <w:lvlText w:val="%1"/>
      <w:lvlJc w:val="left"/>
      <w:pPr>
        <w:ind w:left="0" w:hanging="0"/>
      </w:pPr>
      <w:rPr>
        <w:rFonts w:cs="Times New Roman"/>
      </w:rPr>
    </w:lvl>
    <w:lvl w:ilvl="1">
      <w:start w:val="3"/>
      <w:numFmt w:val="decimal"/>
      <w:suff w:val="tab"/>
      <w:lvlText w:val="%1.%2"/>
      <w:lvlJc w:val="left"/>
      <w:pPr>
        <w:ind w:left="360" w:hanging="0"/>
      </w:pPr>
      <w:rPr>
        <w:rFonts w:cs="Times New Roman"/>
      </w:rPr>
    </w:lvl>
    <w:lvl w:ilvl="2">
      <w:start w:val="2"/>
      <w:numFmt w:val="decimal"/>
      <w:suff w:val="tab"/>
      <w:lvlText w:val="%1.%2.%3"/>
      <w:lvlJc w:val="left"/>
      <w:pPr>
        <w:ind w:left="720" w:hanging="0"/>
      </w:pPr>
      <w:rPr>
        <w:rFonts w:cs="Times New Roman"/>
      </w:rPr>
    </w:lvl>
    <w:lvl w:ilvl="3">
      <w:start w:val="1"/>
      <w:numFmt w:val="decimal"/>
      <w:suff w:val="tab"/>
      <w:lvlText w:val="%1.%2.%3.%4"/>
      <w:lvlJc w:val="left"/>
      <w:pPr>
        <w:ind w:left="1080" w:hanging="0"/>
      </w:pPr>
      <w:rPr>
        <w:rFonts w:cs="Times New Roman"/>
      </w:rPr>
    </w:lvl>
    <w:lvl w:ilvl="4">
      <w:start w:val="1"/>
      <w:numFmt w:val="decimal"/>
      <w:suff w:val="tab"/>
      <w:lvlText w:val="%1.%2.%3.%4.%5"/>
      <w:lvlJc w:val="left"/>
      <w:pPr>
        <w:ind w:left="1440" w:hanging="0"/>
      </w:pPr>
      <w:rPr>
        <w:rFonts w:cs="Times New Roman"/>
      </w:rPr>
    </w:lvl>
    <w:lvl w:ilvl="5">
      <w:start w:val="1"/>
      <w:numFmt w:val="decimal"/>
      <w:suff w:val="tab"/>
      <w:lvlText w:val="%1.%2.%3.%4.%5.%6"/>
      <w:lvlJc w:val="left"/>
      <w:pPr>
        <w:ind w:left="1800" w:hanging="0"/>
      </w:pPr>
      <w:rPr>
        <w:rFonts w:cs="Times New Roman"/>
      </w:rPr>
    </w:lvl>
    <w:lvl w:ilvl="6">
      <w:start w:val="1"/>
      <w:numFmt w:val="decimal"/>
      <w:suff w:val="tab"/>
      <w:lvlText w:val="%1.%2.%3.%4.%5.%6.%7"/>
      <w:lvlJc w:val="left"/>
      <w:pPr>
        <w:ind w:left="2160" w:hanging="0"/>
      </w:pPr>
      <w:rPr>
        <w:rFonts w:cs="Times New Roman"/>
      </w:rPr>
    </w:lvl>
    <w:lvl w:ilvl="7">
      <w:start w:val="1"/>
      <w:numFmt w:val="decimal"/>
      <w:suff w:val="tab"/>
      <w:lvlText w:val="%1.%2.%3.%4.%5.%6.%7.%8"/>
      <w:lvlJc w:val="left"/>
      <w:pPr>
        <w:ind w:left="2520" w:hanging="0"/>
      </w:pPr>
      <w:rPr>
        <w:rFonts w:cs="Times New Roman"/>
      </w:rPr>
    </w:lvl>
    <w:lvl w:ilvl="8">
      <w:start w:val="1"/>
      <w:numFmt w:val="decimal"/>
      <w:suff w:val="tab"/>
      <w:lvlText w:val="%1.%2.%3.%4.%5.%6.%7.%8.%9"/>
      <w:lvlJc w:val="left"/>
      <w:pPr>
        <w:ind w:left="2880" w:hanging="0"/>
      </w:pPr>
      <w:rPr>
        <w:rFonts w:cs="Times New Roman"/>
      </w:rPr>
    </w:lvl>
  </w:abstractNum>
  <w:abstractNum w:abstractNumId="15">
    <w:multiLevelType w:val="hybridMultilevel"/>
    <w:name w:val="Numbered list 15"/>
    <w:lvl w:ilvl="0">
      <w:start w:val="6"/>
      <w:numFmt w:val="decimal"/>
      <w:suff w:val="tab"/>
      <w:lvlText w:val="%1"/>
      <w:lvlJc w:val="left"/>
      <w:pPr>
        <w:ind w:left="0" w:hanging="0"/>
      </w:pPr>
      <w:rPr>
        <w:rFonts w:cs="Times New Roman"/>
      </w:rPr>
    </w:lvl>
    <w:lvl w:ilvl="1">
      <w:start w:val="3"/>
      <w:numFmt w:val="decimal"/>
      <w:suff w:val="tab"/>
      <w:lvlText w:val="%1.%2"/>
      <w:lvlJc w:val="left"/>
      <w:pPr>
        <w:ind w:left="0" w:hanging="0"/>
      </w:pPr>
      <w:rPr>
        <w:rFonts w:cs="Times New Roman"/>
      </w:rPr>
    </w:lvl>
    <w:lvl w:ilvl="2">
      <w:start w:val="1"/>
      <w:numFmt w:val="decimal"/>
      <w:suff w:val="tab"/>
      <w:lvlText w:val="%1.%2.%3"/>
      <w:lvlJc w:val="left"/>
      <w:pPr>
        <w:ind w:left="0" w:hanging="0"/>
      </w:pPr>
      <w:rPr>
        <w:rFonts w:cs="Times New Roman"/>
      </w:rPr>
    </w:lvl>
    <w:lvl w:ilvl="3">
      <w:start w:val="1"/>
      <w:numFmt w:val="decimal"/>
      <w:suff w:val="tab"/>
      <w:lvlText w:val="%1.%2.%3.%4"/>
      <w:lvlJc w:val="left"/>
      <w:pPr>
        <w:ind w:left="0" w:hanging="0"/>
      </w:pPr>
      <w:rPr>
        <w:rFonts w:cs="Times New Roman"/>
      </w:rPr>
    </w:lvl>
    <w:lvl w:ilvl="4">
      <w:start w:val="1"/>
      <w:numFmt w:val="decimal"/>
      <w:suff w:val="tab"/>
      <w:lvlText w:val="%1.%2.%3.%4.%5"/>
      <w:lvlJc w:val="left"/>
      <w:pPr>
        <w:ind w:left="0" w:hanging="0"/>
      </w:pPr>
      <w:rPr>
        <w:rFonts w:cs="Times New Roman"/>
      </w:rPr>
    </w:lvl>
    <w:lvl w:ilvl="5">
      <w:start w:val="1"/>
      <w:numFmt w:val="decimal"/>
      <w:suff w:val="tab"/>
      <w:lvlText w:val="%1.%2.%3.%4.%5.%6"/>
      <w:lvlJc w:val="left"/>
      <w:pPr>
        <w:ind w:left="0" w:hanging="0"/>
      </w:pPr>
      <w:rPr>
        <w:rFonts w:cs="Times New Roman"/>
      </w:rPr>
    </w:lvl>
    <w:lvl w:ilvl="6">
      <w:start w:val="1"/>
      <w:numFmt w:val="decimal"/>
      <w:suff w:val="tab"/>
      <w:lvlText w:val="%1.%2.%3.%4.%5.%6.%7"/>
      <w:lvlJc w:val="left"/>
      <w:pPr>
        <w:ind w:left="0" w:hanging="0"/>
      </w:pPr>
      <w:rPr>
        <w:rFonts w:cs="Times New Roman"/>
      </w:rPr>
    </w:lvl>
    <w:lvl w:ilvl="7">
      <w:start w:val="1"/>
      <w:numFmt w:val="decimal"/>
      <w:suff w:val="tab"/>
      <w:lvlText w:val="%1.%2.%3.%4.%5.%6.%7.%8"/>
      <w:lvlJc w:val="left"/>
      <w:pPr>
        <w:ind w:left="0" w:hanging="0"/>
      </w:pPr>
      <w:rPr>
        <w:rFonts w:cs="Times New Roman"/>
      </w:rPr>
    </w:lvl>
    <w:lvl w:ilvl="8">
      <w:start w:val="1"/>
      <w:numFmt w:val="decimal"/>
      <w:suff w:val="tab"/>
      <w:lvlText w:val="%1.%2.%3.%4.%5.%6.%7.%8.%9"/>
      <w:lvlJc w:val="left"/>
      <w:pPr>
        <w:ind w:left="0" w:hanging="0"/>
      </w:pPr>
      <w:rPr>
        <w:rFonts w:cs="Times New Roman"/>
      </w:rPr>
    </w:lvl>
  </w:abstractNum>
  <w:abstractNum w:abstractNumId="16">
    <w:multiLevelType w:val="hybridMultilevel"/>
    <w:name w:val="Numbered list 16"/>
    <w:lvl w:ilvl="0">
      <w:start w:val="10"/>
      <w:numFmt w:val="decimal"/>
      <w:suff w:val="tab"/>
      <w:lvlText w:val="%1"/>
      <w:lvlJc w:val="left"/>
      <w:pPr>
        <w:ind w:left="0" w:hanging="0"/>
      </w:pPr>
      <w:rPr>
        <w:rFonts w:cs="Times New Roman"/>
      </w:rPr>
    </w:lvl>
    <w:lvl w:ilvl="1">
      <w:start w:val="4"/>
      <w:numFmt w:val="decimal"/>
      <w:suff w:val="tab"/>
      <w:lvlText w:val="%1.%2"/>
      <w:lvlJc w:val="left"/>
      <w:pPr>
        <w:ind w:left="360" w:hanging="0"/>
      </w:pPr>
      <w:rPr>
        <w:rFonts w:cs="Times New Roman"/>
      </w:rPr>
    </w:lvl>
    <w:lvl w:ilvl="2">
      <w:start w:val="2"/>
      <w:numFmt w:val="decimal"/>
      <w:suff w:val="tab"/>
      <w:lvlText w:val="%1.%2.%3"/>
      <w:lvlJc w:val="left"/>
      <w:pPr>
        <w:ind w:left="720" w:hanging="0"/>
      </w:pPr>
      <w:rPr>
        <w:rFonts w:cs="Times New Roman"/>
      </w:rPr>
    </w:lvl>
    <w:lvl w:ilvl="3">
      <w:start w:val="1"/>
      <w:numFmt w:val="decimal"/>
      <w:suff w:val="tab"/>
      <w:lvlText w:val="%1.%2.%3.%4"/>
      <w:lvlJc w:val="left"/>
      <w:pPr>
        <w:ind w:left="1080" w:hanging="0"/>
      </w:pPr>
      <w:rPr>
        <w:rFonts w:cs="Times New Roman"/>
      </w:rPr>
    </w:lvl>
    <w:lvl w:ilvl="4">
      <w:start w:val="1"/>
      <w:numFmt w:val="decimal"/>
      <w:suff w:val="tab"/>
      <w:lvlText w:val="%1.%2.%3.%4.%5"/>
      <w:lvlJc w:val="left"/>
      <w:pPr>
        <w:ind w:left="1440" w:hanging="0"/>
      </w:pPr>
      <w:rPr>
        <w:rFonts w:cs="Times New Roman"/>
      </w:rPr>
    </w:lvl>
    <w:lvl w:ilvl="5">
      <w:start w:val="1"/>
      <w:numFmt w:val="decimal"/>
      <w:suff w:val="tab"/>
      <w:lvlText w:val="%1.%2.%3.%4.%5.%6"/>
      <w:lvlJc w:val="left"/>
      <w:pPr>
        <w:ind w:left="1800" w:hanging="0"/>
      </w:pPr>
      <w:rPr>
        <w:rFonts w:cs="Times New Roman"/>
      </w:rPr>
    </w:lvl>
    <w:lvl w:ilvl="6">
      <w:start w:val="1"/>
      <w:numFmt w:val="decimal"/>
      <w:suff w:val="tab"/>
      <w:lvlText w:val="%1.%2.%3.%4.%5.%6.%7"/>
      <w:lvlJc w:val="left"/>
      <w:pPr>
        <w:ind w:left="2160" w:hanging="0"/>
      </w:pPr>
      <w:rPr>
        <w:rFonts w:cs="Times New Roman"/>
      </w:rPr>
    </w:lvl>
    <w:lvl w:ilvl="7">
      <w:start w:val="1"/>
      <w:numFmt w:val="decimal"/>
      <w:suff w:val="tab"/>
      <w:lvlText w:val="%1.%2.%3.%4.%5.%6.%7.%8"/>
      <w:lvlJc w:val="left"/>
      <w:pPr>
        <w:ind w:left="2520" w:hanging="0"/>
      </w:pPr>
      <w:rPr>
        <w:rFonts w:cs="Times New Roman"/>
      </w:rPr>
    </w:lvl>
    <w:lvl w:ilvl="8">
      <w:start w:val="1"/>
      <w:numFmt w:val="decimal"/>
      <w:suff w:val="tab"/>
      <w:lvlText w:val="%1.%2.%3.%4.%5.%6.%7.%8.%9"/>
      <w:lvlJc w:val="left"/>
      <w:pPr>
        <w:ind w:left="2880" w:hanging="0"/>
      </w:pPr>
      <w:rPr>
        <w:rFonts w:cs="Times New Roman"/>
      </w:rPr>
    </w:lvl>
  </w:abstractNum>
  <w:abstractNum w:abstractNumId="17">
    <w:multiLevelType w:val="hybridMultilevel"/>
    <w:name w:val="Numbered list 17"/>
    <w:lvl w:ilvl="0">
      <w:start w:val="10"/>
      <w:numFmt w:val="decimal"/>
      <w:suff w:val="tab"/>
      <w:lvlText w:val="%1"/>
      <w:lvlJc w:val="left"/>
      <w:pPr>
        <w:ind w:left="0" w:hanging="0"/>
      </w:pPr>
      <w:rPr>
        <w:rFonts w:cs="Times New Roman"/>
      </w:rPr>
    </w:lvl>
    <w:lvl w:ilvl="1">
      <w:start w:val="1"/>
      <w:numFmt w:val="decimal"/>
      <w:suff w:val="tab"/>
      <w:lvlText w:val="%1.%2"/>
      <w:lvlJc w:val="left"/>
      <w:pPr>
        <w:ind w:left="360" w:hanging="0"/>
      </w:pPr>
      <w:rPr>
        <w:rFonts w:cs="Times New Roman"/>
      </w:rPr>
    </w:lvl>
    <w:lvl w:ilvl="2">
      <w:start w:val="2"/>
      <w:numFmt w:val="decimal"/>
      <w:suff w:val="tab"/>
      <w:lvlText w:val="%1.%2.%3"/>
      <w:lvlJc w:val="left"/>
      <w:pPr>
        <w:ind w:left="720" w:hanging="0"/>
      </w:pPr>
      <w:rPr>
        <w:rFonts w:cs="Times New Roman"/>
      </w:rPr>
    </w:lvl>
    <w:lvl w:ilvl="3">
      <w:start w:val="1"/>
      <w:numFmt w:val="decimal"/>
      <w:suff w:val="tab"/>
      <w:lvlText w:val="%1.%2.%3.%4"/>
      <w:lvlJc w:val="left"/>
      <w:pPr>
        <w:ind w:left="1080" w:hanging="0"/>
      </w:pPr>
      <w:rPr>
        <w:rFonts w:cs="Times New Roman"/>
      </w:rPr>
    </w:lvl>
    <w:lvl w:ilvl="4">
      <w:start w:val="1"/>
      <w:numFmt w:val="decimal"/>
      <w:suff w:val="tab"/>
      <w:lvlText w:val="%1.%2.%3.%4.%5"/>
      <w:lvlJc w:val="left"/>
      <w:pPr>
        <w:ind w:left="1440" w:hanging="0"/>
      </w:pPr>
      <w:rPr>
        <w:rFonts w:cs="Times New Roman"/>
      </w:rPr>
    </w:lvl>
    <w:lvl w:ilvl="5">
      <w:start w:val="1"/>
      <w:numFmt w:val="decimal"/>
      <w:suff w:val="tab"/>
      <w:lvlText w:val="%1.%2.%3.%4.%5.%6"/>
      <w:lvlJc w:val="left"/>
      <w:pPr>
        <w:ind w:left="1800" w:hanging="0"/>
      </w:pPr>
      <w:rPr>
        <w:rFonts w:cs="Times New Roman"/>
      </w:rPr>
    </w:lvl>
    <w:lvl w:ilvl="6">
      <w:start w:val="1"/>
      <w:numFmt w:val="decimal"/>
      <w:suff w:val="tab"/>
      <w:lvlText w:val="%1.%2.%3.%4.%5.%6.%7"/>
      <w:lvlJc w:val="left"/>
      <w:pPr>
        <w:ind w:left="2160" w:hanging="0"/>
      </w:pPr>
      <w:rPr>
        <w:rFonts w:cs="Times New Roman"/>
      </w:rPr>
    </w:lvl>
    <w:lvl w:ilvl="7">
      <w:start w:val="1"/>
      <w:numFmt w:val="decimal"/>
      <w:suff w:val="tab"/>
      <w:lvlText w:val="%1.%2.%3.%4.%5.%6.%7.%8"/>
      <w:lvlJc w:val="left"/>
      <w:pPr>
        <w:ind w:left="2520" w:hanging="0"/>
      </w:pPr>
      <w:rPr>
        <w:rFonts w:cs="Times New Roman"/>
      </w:rPr>
    </w:lvl>
    <w:lvl w:ilvl="8">
      <w:start w:val="1"/>
      <w:numFmt w:val="decimal"/>
      <w:suff w:val="tab"/>
      <w:lvlText w:val="%1.%2.%3.%4.%5.%6.%7.%8.%9"/>
      <w:lvlJc w:val="left"/>
      <w:pPr>
        <w:ind w:left="2880" w:hanging="0"/>
      </w:pPr>
      <w:rPr>
        <w:rFonts w:cs="Times New Roman"/>
      </w:rPr>
    </w:lvl>
  </w:abstractNum>
  <w:abstractNum w:abstractNumId="18">
    <w:multiLevelType w:val="hybridMultilevel"/>
    <w:name w:val="Numbered list 18"/>
    <w:lvl w:ilvl="0">
      <w:start w:val="10"/>
      <w:numFmt w:val="decimal"/>
      <w:suff w:val="tab"/>
      <w:lvlText w:val="%1"/>
      <w:lvlJc w:val="left"/>
      <w:pPr>
        <w:ind w:left="0" w:hanging="0"/>
      </w:pPr>
      <w:rPr>
        <w:rFonts w:cs="Times New Roman"/>
      </w:rPr>
    </w:lvl>
    <w:lvl w:ilvl="1">
      <w:start w:val="4"/>
      <w:numFmt w:val="decimal"/>
      <w:suff w:val="tab"/>
      <w:lvlText w:val="%1.%2"/>
      <w:lvlJc w:val="left"/>
      <w:pPr>
        <w:ind w:left="360" w:hanging="0"/>
      </w:pPr>
      <w:rPr>
        <w:rFonts w:cs="Times New Roman"/>
      </w:rPr>
    </w:lvl>
    <w:lvl w:ilvl="2">
      <w:start w:val="3"/>
      <w:numFmt w:val="decimal"/>
      <w:suff w:val="tab"/>
      <w:lvlText w:val="%1.%2.%3"/>
      <w:lvlJc w:val="left"/>
      <w:pPr>
        <w:ind w:left="720" w:hanging="0"/>
      </w:pPr>
      <w:rPr>
        <w:rFonts w:cs="Times New Roman"/>
      </w:rPr>
    </w:lvl>
    <w:lvl w:ilvl="3">
      <w:start w:val="1"/>
      <w:numFmt w:val="decimal"/>
      <w:suff w:val="tab"/>
      <w:lvlText w:val="%1.%2.%3.%4"/>
      <w:lvlJc w:val="left"/>
      <w:pPr>
        <w:ind w:left="1080" w:hanging="0"/>
      </w:pPr>
      <w:rPr>
        <w:rFonts w:cs="Times New Roman"/>
      </w:rPr>
    </w:lvl>
    <w:lvl w:ilvl="4">
      <w:start w:val="1"/>
      <w:numFmt w:val="decimal"/>
      <w:suff w:val="tab"/>
      <w:lvlText w:val="%1.%2.%3.%4.%5"/>
      <w:lvlJc w:val="left"/>
      <w:pPr>
        <w:ind w:left="1440" w:hanging="0"/>
      </w:pPr>
      <w:rPr>
        <w:rFonts w:cs="Times New Roman"/>
      </w:rPr>
    </w:lvl>
    <w:lvl w:ilvl="5">
      <w:start w:val="1"/>
      <w:numFmt w:val="decimal"/>
      <w:suff w:val="tab"/>
      <w:lvlText w:val="%1.%2.%3.%4.%5.%6"/>
      <w:lvlJc w:val="left"/>
      <w:pPr>
        <w:ind w:left="1800" w:hanging="0"/>
      </w:pPr>
      <w:rPr>
        <w:rFonts w:cs="Times New Roman"/>
      </w:rPr>
    </w:lvl>
    <w:lvl w:ilvl="6">
      <w:start w:val="1"/>
      <w:numFmt w:val="decimal"/>
      <w:suff w:val="tab"/>
      <w:lvlText w:val="%1.%2.%3.%4.%5.%6.%7"/>
      <w:lvlJc w:val="left"/>
      <w:pPr>
        <w:ind w:left="2160" w:hanging="0"/>
      </w:pPr>
      <w:rPr>
        <w:rFonts w:cs="Times New Roman"/>
      </w:rPr>
    </w:lvl>
    <w:lvl w:ilvl="7">
      <w:start w:val="1"/>
      <w:numFmt w:val="decimal"/>
      <w:suff w:val="tab"/>
      <w:lvlText w:val="%1.%2.%3.%4.%5.%6.%7.%8"/>
      <w:lvlJc w:val="left"/>
      <w:pPr>
        <w:ind w:left="2520" w:hanging="0"/>
      </w:pPr>
      <w:rPr>
        <w:rFonts w:cs="Times New Roman"/>
      </w:rPr>
    </w:lvl>
    <w:lvl w:ilvl="8">
      <w:start w:val="1"/>
      <w:numFmt w:val="decimal"/>
      <w:suff w:val="tab"/>
      <w:lvlText w:val="%1.%2.%3.%4.%5.%6.%7.%8.%9"/>
      <w:lvlJc w:val="left"/>
      <w:pPr>
        <w:ind w:left="2880" w:hanging="0"/>
      </w:pPr>
      <w:rPr>
        <w:rFonts w:cs="Times New Roman"/>
      </w:rPr>
    </w:lvl>
  </w:abstractNum>
  <w:abstractNum w:abstractNumId="19">
    <w:multiLevelType w:val="hybridMultilevel"/>
    <w:name w:val="Numbered list 19"/>
    <w:lvl w:ilvl="0">
      <w:start w:val="1"/>
      <w:numFmt w:val="lowerLetter"/>
      <w:suff w:val="tab"/>
      <w:lvlText w:val="(%1)"/>
      <w:lvlJc w:val="left"/>
      <w:pPr>
        <w:ind w:left="698" w:hanging="0"/>
      </w:pPr>
      <w:rPr>
        <w:rFonts w:cs="Times New Roman"/>
      </w:rPr>
    </w:lvl>
    <w:lvl w:ilvl="1">
      <w:start w:val="1"/>
      <w:numFmt w:val="lowerLetter"/>
      <w:suff w:val="tab"/>
      <w:lvlText w:val="%2."/>
      <w:lvlJc w:val="left"/>
      <w:pPr>
        <w:ind w:left="1778" w:hanging="0"/>
      </w:pPr>
      <w:rPr>
        <w:rFonts w:cs="Times New Roman"/>
      </w:rPr>
    </w:lvl>
    <w:lvl w:ilvl="2">
      <w:start w:val="1"/>
      <w:numFmt w:val="lowerRoman"/>
      <w:suff w:val="tab"/>
      <w:lvlText w:val="%3."/>
      <w:lvlJc w:val="left"/>
      <w:pPr>
        <w:ind w:left="2678" w:hanging="0"/>
      </w:pPr>
      <w:rPr>
        <w:rFonts w:cs="Times New Roman"/>
      </w:rPr>
    </w:lvl>
    <w:lvl w:ilvl="3">
      <w:start w:val="1"/>
      <w:numFmt w:val="decimal"/>
      <w:suff w:val="tab"/>
      <w:lvlText w:val="%4."/>
      <w:lvlJc w:val="left"/>
      <w:pPr>
        <w:ind w:left="3218" w:hanging="0"/>
      </w:pPr>
      <w:rPr>
        <w:rFonts w:cs="Times New Roman"/>
      </w:rPr>
    </w:lvl>
    <w:lvl w:ilvl="4">
      <w:start w:val="1"/>
      <w:numFmt w:val="lowerLetter"/>
      <w:suff w:val="tab"/>
      <w:lvlText w:val="%5."/>
      <w:lvlJc w:val="left"/>
      <w:pPr>
        <w:ind w:left="3938" w:hanging="0"/>
      </w:pPr>
      <w:rPr>
        <w:rFonts w:cs="Times New Roman"/>
      </w:rPr>
    </w:lvl>
    <w:lvl w:ilvl="5">
      <w:start w:val="1"/>
      <w:numFmt w:val="lowerRoman"/>
      <w:suff w:val="tab"/>
      <w:lvlText w:val="%6."/>
      <w:lvlJc w:val="left"/>
      <w:pPr>
        <w:ind w:left="4838" w:hanging="0"/>
      </w:pPr>
      <w:rPr>
        <w:rFonts w:cs="Times New Roman"/>
      </w:rPr>
    </w:lvl>
    <w:lvl w:ilvl="6">
      <w:start w:val="1"/>
      <w:numFmt w:val="decimal"/>
      <w:suff w:val="tab"/>
      <w:lvlText w:val="%7."/>
      <w:lvlJc w:val="left"/>
      <w:pPr>
        <w:ind w:left="5378" w:hanging="0"/>
      </w:pPr>
      <w:rPr>
        <w:rFonts w:cs="Times New Roman"/>
      </w:rPr>
    </w:lvl>
    <w:lvl w:ilvl="7">
      <w:start w:val="1"/>
      <w:numFmt w:val="lowerLetter"/>
      <w:suff w:val="tab"/>
      <w:lvlText w:val="%8."/>
      <w:lvlJc w:val="left"/>
      <w:pPr>
        <w:ind w:left="6098" w:hanging="0"/>
      </w:pPr>
      <w:rPr>
        <w:rFonts w:cs="Times New Roman"/>
      </w:rPr>
    </w:lvl>
    <w:lvl w:ilvl="8">
      <w:start w:val="1"/>
      <w:numFmt w:val="lowerRoman"/>
      <w:suff w:val="tab"/>
      <w:lvlText w:val="%9."/>
      <w:lvlJc w:val="left"/>
      <w:pPr>
        <w:ind w:left="6998" w:hanging="0"/>
      </w:pPr>
      <w:rPr>
        <w:rFonts w:cs="Times New Roman"/>
      </w:rPr>
    </w:lvl>
  </w:abstractNum>
  <w:abstractNum w:abstractNumId="20">
    <w:multiLevelType w:val="hybridMultilevel"/>
    <w:name w:val="Numbered list 20"/>
    <w:lvl w:ilvl="0">
      <w:start w:val="10"/>
      <w:numFmt w:val="decimal"/>
      <w:suff w:val="tab"/>
      <w:lvlText w:val="%1"/>
      <w:lvlJc w:val="left"/>
      <w:pPr>
        <w:ind w:left="0" w:hanging="0"/>
      </w:pPr>
      <w:rPr>
        <w:rFonts w:cs="Times New Roman"/>
      </w:rPr>
    </w:lvl>
    <w:lvl w:ilvl="1">
      <w:start w:val="2"/>
      <w:numFmt w:val="decimal"/>
      <w:suff w:val="tab"/>
      <w:lvlText w:val="%1.%2"/>
      <w:lvlJc w:val="left"/>
      <w:pPr>
        <w:ind w:left="349" w:hanging="0"/>
      </w:pPr>
      <w:rPr>
        <w:rFonts w:cs="Times New Roman"/>
      </w:rPr>
    </w:lvl>
    <w:lvl w:ilvl="2">
      <w:start w:val="4"/>
      <w:numFmt w:val="decimal"/>
      <w:suff w:val="tab"/>
      <w:lvlText w:val="%1.%2.%3"/>
      <w:lvlJc w:val="left"/>
      <w:pPr>
        <w:ind w:left="698" w:hanging="0"/>
      </w:pPr>
      <w:rPr>
        <w:rFonts w:cs="Times New Roman"/>
      </w:rPr>
    </w:lvl>
    <w:lvl w:ilvl="3">
      <w:start w:val="1"/>
      <w:numFmt w:val="decimal"/>
      <w:suff w:val="tab"/>
      <w:lvlText w:val="%1.%2.%3.%4"/>
      <w:lvlJc w:val="left"/>
      <w:pPr>
        <w:ind w:left="1047" w:hanging="0"/>
      </w:pPr>
      <w:rPr>
        <w:rFonts w:cs="Times New Roman"/>
      </w:rPr>
    </w:lvl>
    <w:lvl w:ilvl="4">
      <w:start w:val="1"/>
      <w:numFmt w:val="decimal"/>
      <w:suff w:val="tab"/>
      <w:lvlText w:val="%1.%2.%3.%4.%5"/>
      <w:lvlJc w:val="left"/>
      <w:pPr>
        <w:ind w:left="1396" w:hanging="0"/>
      </w:pPr>
      <w:rPr>
        <w:rFonts w:cs="Times New Roman"/>
      </w:rPr>
    </w:lvl>
    <w:lvl w:ilvl="5">
      <w:start w:val="1"/>
      <w:numFmt w:val="decimal"/>
      <w:suff w:val="tab"/>
      <w:lvlText w:val="%1.%2.%3.%4.%5.%6"/>
      <w:lvlJc w:val="left"/>
      <w:pPr>
        <w:ind w:left="1745" w:hanging="0"/>
      </w:pPr>
      <w:rPr>
        <w:rFonts w:cs="Times New Roman"/>
      </w:rPr>
    </w:lvl>
    <w:lvl w:ilvl="6">
      <w:start w:val="1"/>
      <w:numFmt w:val="decimal"/>
      <w:suff w:val="tab"/>
      <w:lvlText w:val="%1.%2.%3.%4.%5.%6.%7"/>
      <w:lvlJc w:val="left"/>
      <w:pPr>
        <w:ind w:left="2094" w:hanging="0"/>
      </w:pPr>
      <w:rPr>
        <w:rFonts w:cs="Times New Roman"/>
      </w:rPr>
    </w:lvl>
    <w:lvl w:ilvl="7">
      <w:start w:val="1"/>
      <w:numFmt w:val="decimal"/>
      <w:suff w:val="tab"/>
      <w:lvlText w:val="%1.%2.%3.%4.%5.%6.%7.%8"/>
      <w:lvlJc w:val="left"/>
      <w:pPr>
        <w:ind w:left="2443" w:hanging="0"/>
      </w:pPr>
      <w:rPr>
        <w:rFonts w:cs="Times New Roman"/>
      </w:rPr>
    </w:lvl>
    <w:lvl w:ilvl="8">
      <w:start w:val="1"/>
      <w:numFmt w:val="decimal"/>
      <w:suff w:val="tab"/>
      <w:lvlText w:val="%1.%2.%3.%4.%5.%6.%7.%8.%9"/>
      <w:lvlJc w:val="left"/>
      <w:pPr>
        <w:ind w:left="2792" w:hanging="0"/>
      </w:pPr>
      <w:rPr>
        <w:rFonts w:cs="Times New Roman"/>
      </w:rPr>
    </w:lvl>
  </w:abstractNum>
  <w:abstractNum w:abstractNumId="21">
    <w:multiLevelType w:val="hybridMultilevel"/>
    <w:name w:val="Numbered list 130"/>
    <w:lvl w:ilvl="0">
      <w:start w:val="1"/>
      <w:numFmt w:val="lowerLetter"/>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2">
    <w:multiLevelType w:val="hybridMultilevel"/>
    <w:name w:val="Numbered list 126"/>
    <w:lvl w:ilvl="0">
      <w:start w:val="1"/>
      <w:numFmt w:val="lowerLetter"/>
      <w:suff w:val="tab"/>
      <w:lvlText w:val="(%1)"/>
      <w:lvlJc w:val="left"/>
      <w:pPr>
        <w:ind w:left="709" w:hanging="0"/>
      </w:pPr>
    </w:lvl>
    <w:lvl w:ilvl="1">
      <w:start w:val="1"/>
      <w:numFmt w:val="lowerLetter"/>
      <w:suff w:val="tab"/>
      <w:lvlText w:val="%2."/>
      <w:lvlJc w:val="left"/>
      <w:pPr>
        <w:ind w:left="1429" w:hanging="0"/>
      </w:pPr>
    </w:lvl>
    <w:lvl w:ilvl="2">
      <w:start w:val="1"/>
      <w:numFmt w:val="lowerRoman"/>
      <w:suff w:val="tab"/>
      <w:lvlText w:val="%3."/>
      <w:lvlJc w:val="left"/>
      <w:pPr>
        <w:ind w:left="2329" w:hanging="0"/>
      </w:pPr>
    </w:lvl>
    <w:lvl w:ilvl="3">
      <w:start w:val="1"/>
      <w:numFmt w:val="decimal"/>
      <w:suff w:val="tab"/>
      <w:lvlText w:val="%4."/>
      <w:lvlJc w:val="left"/>
      <w:pPr>
        <w:ind w:left="2869" w:hanging="0"/>
      </w:pPr>
    </w:lvl>
    <w:lvl w:ilvl="4">
      <w:start w:val="1"/>
      <w:numFmt w:val="lowerLetter"/>
      <w:suff w:val="tab"/>
      <w:lvlText w:val="%5."/>
      <w:lvlJc w:val="left"/>
      <w:pPr>
        <w:ind w:left="3589" w:hanging="0"/>
      </w:pPr>
    </w:lvl>
    <w:lvl w:ilvl="5">
      <w:start w:val="1"/>
      <w:numFmt w:val="lowerRoman"/>
      <w:suff w:val="tab"/>
      <w:lvlText w:val="%6."/>
      <w:lvlJc w:val="left"/>
      <w:pPr>
        <w:ind w:left="4489" w:hanging="0"/>
      </w:pPr>
    </w:lvl>
    <w:lvl w:ilvl="6">
      <w:start w:val="1"/>
      <w:numFmt w:val="decimal"/>
      <w:suff w:val="tab"/>
      <w:lvlText w:val="%7."/>
      <w:lvlJc w:val="left"/>
      <w:pPr>
        <w:ind w:left="5029" w:hanging="0"/>
      </w:pPr>
    </w:lvl>
    <w:lvl w:ilvl="7">
      <w:start w:val="1"/>
      <w:numFmt w:val="lowerLetter"/>
      <w:suff w:val="tab"/>
      <w:lvlText w:val="%8."/>
      <w:lvlJc w:val="left"/>
      <w:pPr>
        <w:ind w:left="5749" w:hanging="0"/>
      </w:pPr>
    </w:lvl>
    <w:lvl w:ilvl="8">
      <w:start w:val="1"/>
      <w:numFmt w:val="lowerRoman"/>
      <w:suff w:val="tab"/>
      <w:lvlText w:val="%9."/>
      <w:lvlJc w:val="left"/>
      <w:pPr>
        <w:ind w:left="6649" w:hanging="0"/>
      </w:pPr>
    </w:lvl>
  </w:abstractNum>
  <w:abstractNum w:abstractNumId="23">
    <w:multiLevelType w:val="hybridMultilevel"/>
    <w:name w:val="Numbered list 143"/>
    <w:lvl w:ilvl="0">
      <w:start w:val="1"/>
      <w:numFmt w:val="lowerLetter"/>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24">
    <w:multiLevelType w:val="singleLevel"/>
    <w:name w:val="Bullet 24"/>
    <w:lvl w:ilvl="0">
      <w:start w:val="1"/>
      <w:numFmt w:val="decimal"/>
      <w:suff w:val="tab"/>
      <w:lvlText w:val="%1."/>
      <w:lvlJc w:val="left"/>
      <w:pPr>
        <w:ind w:left="0" w:hanging="0"/>
      </w:pPr>
    </w:lvl>
  </w:abstractNum>
  <w:abstractNum w:abstractNumId="25">
    <w:multiLevelType w:val="singleLevel"/>
    <w:name w:val="Bullet 25"/>
    <w:lvl w:ilvl="0">
      <w:start w:val="1"/>
      <w:numFmt w:val="lowerLetter"/>
      <w:suff w:val="tab"/>
      <w:lvlText w:val="%1)"/>
      <w:lvlJc w:val="left"/>
      <w:pPr>
        <w:ind w:left="0" w:hanging="0"/>
      </w:pPr>
    </w:lvl>
  </w:abstractNum>
  <w:abstractNum w:abstractNumId="26">
    <w:multiLevelType w:val="hybridMultilevel"/>
    <w:name w:val="Numbered list 39"/>
    <w:lvl w:ilvl="0">
      <w:start w:val="1"/>
      <w:numFmt w:val="decimal"/>
      <w:suff w:val="tab"/>
      <w:lvlText w:val="%1."/>
      <w:lvlJc w:val="left"/>
      <w:pPr>
        <w:ind w:left="0" w:hanging="0"/>
      </w:pPr>
      <w:rPr>
        <w:b w:val="0"/>
        <w:sz w:val="18"/>
      </w:rPr>
    </w:lvl>
    <w:lvl w:ilvl="1">
      <w:start w:val="1"/>
      <w:numFmt w:val="decimal"/>
      <w:pStyle w:val="para22"/>
      <w:suff w:val="tab"/>
      <w:lvlText w:val="%1.%2"/>
      <w:lvlJc w:val="left"/>
      <w:pPr>
        <w:ind w:left="0" w:hanging="0"/>
      </w:pPr>
      <w:rPr>
        <w:b w:val="0"/>
        <w:sz w:val="18"/>
        <w:szCs w:val="18"/>
      </w:rPr>
    </w:lvl>
    <w:lvl w:ilvl="2">
      <w:start w:val="1"/>
      <w:numFmt w:val="lowerLetter"/>
      <w:pStyle w:val="para23"/>
      <w:suff w:val="tab"/>
      <w:lvlText w:val="(%3)"/>
      <w:lvlJc w:val="left"/>
      <w:pPr>
        <w:ind w:left="782" w:hanging="0"/>
      </w:pPr>
      <w:rPr>
        <w:rFonts w:ascii="Verdana" w:hAnsi="Verdana" w:eastAsia="Verdana" w:cs="Times New Roman"/>
        <w:b w:val="0"/>
        <w:color w:val="auto"/>
        <w:sz w:val="18"/>
        <w:szCs w:val="18"/>
      </w:rPr>
    </w:lvl>
    <w:lvl w:ilvl="3">
      <w:start w:val="1"/>
      <w:numFmt w:val="lowerRoman"/>
      <w:pStyle w:val="para24"/>
      <w:suff w:val="tab"/>
      <w:lvlText w:val="(%4)"/>
      <w:lvlJc w:val="left"/>
      <w:pPr>
        <w:ind w:left="1406" w:hanging="0"/>
      </w:pPr>
      <w:rPr>
        <w:rFonts w:ascii="Verdana" w:hAnsi="Verdana" w:eastAsia="Verdana" w:cs="Times New Roman"/>
        <w:b w:val="0"/>
        <w:sz w:val="18"/>
        <w:szCs w:val="18"/>
      </w:rPr>
    </w:lvl>
    <w:lvl w:ilvl="4">
      <w:start w:val="1"/>
      <w:numFmt w:val="upperLetter"/>
      <w:suff w:val="tab"/>
      <w:lvlText w:val="(%5)"/>
      <w:lvlJc w:val="left"/>
      <w:pPr>
        <w:ind w:left="2030" w:hanging="0"/>
      </w:pPr>
      <w:rPr>
        <w:b w:val="0"/>
        <w:sz w:val="18"/>
        <w:szCs w:val="18"/>
      </w:rPr>
    </w:lvl>
    <w:lvl w:ilvl="5">
      <w:start w:val="27"/>
      <w:numFmt w:val="lowerLetter"/>
      <w:suff w:val="tab"/>
      <w:lvlText w:val="(%6)"/>
      <w:lvlJc w:val="left"/>
      <w:pPr>
        <w:ind w:left="2653" w:hanging="0"/>
      </w:pPr>
      <w:rPr>
        <w:b w:val="0"/>
        <w:sz w:val="18"/>
        <w:szCs w:val="18"/>
      </w:rPr>
    </w:lvl>
    <w:lvl w:ilvl="6">
      <w:start w:val="1"/>
      <w:numFmt w:val="lowerLetter"/>
      <w:suff w:val="tab"/>
      <w:lvlText w:val="(%7)"/>
      <w:lvlJc w:val="left"/>
      <w:pPr>
        <w:ind w:left="3277" w:hanging="0"/>
      </w:pPr>
    </w:lvl>
    <w:lvl w:ilvl="7">
      <w:start w:val="1"/>
      <w:numFmt w:val="lowerRoman"/>
      <w:suff w:val="tab"/>
      <w:lvlText w:val="(%8)"/>
      <w:lvlJc w:val="left"/>
      <w:pPr>
        <w:ind w:left="3901" w:hanging="0"/>
      </w:pPr>
    </w:lvl>
    <w:lvl w:ilvl="8">
      <w:start w:val="1"/>
      <w:numFmt w:val="none"/>
      <w:suff w:val="tab"/>
      <w:lvlText w:val=""/>
      <w:lvlJc w:val="left"/>
      <w:pPr>
        <w:ind w:left="0" w:hanging="0"/>
      </w:pPr>
    </w:lvl>
  </w:abstractNum>
  <w:abstractNum w:abstractNumId="27">
    <w:multiLevelType w:val="hybridMultilevel"/>
    <w:name w:val="Numbered list 23"/>
    <w:lvl w:ilvl="0">
      <w:start w:val="1"/>
      <w:numFmt w:val="lowerLetter"/>
      <w:suff w:val="tab"/>
      <w:lvlText w:val="(%1)"/>
      <w:lvlJc w:val="left"/>
      <w:pPr>
        <w:ind w:left="1080" w:hanging="0"/>
      </w:pPr>
      <w:rPr>
        <w:rFonts w:ascii="Arial" w:hAnsi="Arial"/>
        <w:b w:val="0"/>
        <w:sz w:val="20"/>
        <w:u w:color="auto" w:val="none"/>
      </w:rPr>
    </w:lvl>
    <w:lvl w:ilvl="1">
      <w:start w:val="1"/>
      <w:numFmt w:val="lowerLetter"/>
      <w:suff w:val="tab"/>
      <w:lvlText w:val="%2."/>
      <w:lvlJc w:val="left"/>
      <w:pPr>
        <w:ind w:left="1800" w:hanging="0"/>
      </w:pPr>
    </w:lvl>
    <w:lvl w:ilvl="2">
      <w:start w:val="1"/>
      <w:numFmt w:val="lowerRoman"/>
      <w:suff w:val="tab"/>
      <w:lvlText w:val="%3."/>
      <w:lvlJc w:val="left"/>
      <w:pPr>
        <w:ind w:left="2700" w:hanging="0"/>
      </w:pPr>
    </w:lvl>
    <w:lvl w:ilvl="3">
      <w:start w:val="1"/>
      <w:numFmt w:val="decimal"/>
      <w:suff w:val="tab"/>
      <w:lvlText w:val="%4."/>
      <w:lvlJc w:val="left"/>
      <w:pPr>
        <w:ind w:left="3240" w:hanging="0"/>
      </w:pPr>
    </w:lvl>
    <w:lvl w:ilvl="4">
      <w:start w:val="1"/>
      <w:numFmt w:val="lowerLetter"/>
      <w:suff w:val="tab"/>
      <w:lvlText w:val="%5."/>
      <w:lvlJc w:val="left"/>
      <w:pPr>
        <w:ind w:left="3960" w:hanging="0"/>
      </w:pPr>
    </w:lvl>
    <w:lvl w:ilvl="5">
      <w:start w:val="1"/>
      <w:numFmt w:val="lowerRoman"/>
      <w:suff w:val="tab"/>
      <w:lvlText w:val="%6."/>
      <w:lvlJc w:val="left"/>
      <w:pPr>
        <w:ind w:left="4860" w:hanging="0"/>
      </w:pPr>
    </w:lvl>
    <w:lvl w:ilvl="6">
      <w:start w:val="1"/>
      <w:numFmt w:val="decimal"/>
      <w:suff w:val="tab"/>
      <w:lvlText w:val="%7."/>
      <w:lvlJc w:val="left"/>
      <w:pPr>
        <w:ind w:left="5400" w:hanging="0"/>
      </w:pPr>
    </w:lvl>
    <w:lvl w:ilvl="7">
      <w:start w:val="1"/>
      <w:numFmt w:val="lowerLetter"/>
      <w:suff w:val="tab"/>
      <w:lvlText w:val="%8."/>
      <w:lvlJc w:val="left"/>
      <w:pPr>
        <w:ind w:left="6120" w:hanging="0"/>
      </w:pPr>
    </w:lvl>
    <w:lvl w:ilvl="8">
      <w:start w:val="1"/>
      <w:numFmt w:val="lowerRoman"/>
      <w:suff w:val="tab"/>
      <w:lvlText w:val="%9."/>
      <w:lvlJc w:val="left"/>
      <w:pPr>
        <w:ind w:left="70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1265"/>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32"/>
    <w:tmReviewMarkIns w:val="4"/>
    <w:tmReviewColorIns w:val="-1"/>
    <w:tmReviewMarkDel w:val="6"/>
    <w:tmReviewColorDel w:val="-1"/>
    <w:tmReviewMarkFmt w:val="1"/>
    <w:tmReviewColorFmt w:val="-1"/>
    <w:tmReviewMarkLn w:val="1"/>
    <w:tmReviewColorLn w:val="0"/>
    <w:tmReviewToolTip w:val="1"/>
  </w:tmReviewPr>
  <w:tmLastPos>
    <w:tmLastPosPage w:val="11"/>
    <w:tmLastPosSelect w:val="1"/>
    <w:tmLastPosFrameIdx w:val="0"/>
    <w:tmLastPosCaret>
      <w:tmLastPosPgfIdx w:val="287"/>
      <w:tmLastPosIdx w:val="1"/>
    </w:tmLastPosCaret>
    <w:tmLastPosAnchor>
      <w:tmLastPosPgfIdx w:val="287"/>
      <w:tmLastPosIdx w:val="6"/>
    </w:tmLastPosAnchor>
    <w:tmLastPosTblRect w:left="0" w:top="0" w:right="0" w:bottom="0"/>
  </w:tmLastPos>
  <w:tmAppRevision w:date="1620270049" w:val="103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lang w:val="en-my" w:eastAsia="en-us"/>
    </w:rPr>
  </w:style>
  <w:style w:type="paragraph" w:styleId="para1">
    <w:name w:val="heading 1"/>
    <w:qFormat/>
    <w:basedOn w:val="para0"/>
    <w:next w:val="para5"/>
    <w:pPr>
      <w:spacing w:before="240" w:after="120" w:line="240" w:lineRule="auto"/>
      <w:jc w:val="both"/>
      <w:keepNext/>
      <w:outlineLvl w:val="0"/>
    </w:pPr>
    <w:rPr>
      <w:rFonts w:ascii="Arial" w:hAnsi="Arial" w:eastAsia="Times New Roman" w:cs="Arial"/>
      <w:smallCaps/>
      <w:sz w:val="24"/>
      <w:szCs w:val="24"/>
      <w:u w:color="auto" w:val="single"/>
      <w:lang w:val="en-gb"/>
    </w:rPr>
  </w:style>
  <w:style w:type="paragraph" w:styleId="para2">
    <w:name w:val="heading 2"/>
    <w:qFormat/>
    <w:basedOn w:val="para0"/>
    <w:next w:val="para5"/>
    <w:pPr>
      <w:spacing w:before="200" w:after="120" w:line="240" w:lineRule="auto"/>
      <w:keepNext/>
      <w:outlineLvl w:val="1"/>
      <w:keepLines/>
    </w:pPr>
    <w:rPr>
      <w:rFonts w:ascii="Arial" w:hAnsi="Arial" w:eastAsia="Arial" w:cs="Arial"/>
      <w:b/>
      <w:bCs/>
      <w:color w:val="000000"/>
      <w:sz w:val="20"/>
      <w:szCs w:val="20"/>
    </w:rPr>
  </w:style>
  <w:style w:type="paragraph" w:styleId="para3">
    <w:name w:val="heading 3"/>
    <w:qFormat/>
    <w:basedOn w:val="para0"/>
    <w:next w:val="para0"/>
    <w:pPr>
      <w:spacing w:before="200" w:after="0"/>
      <w:keepNext/>
      <w:outlineLvl w:val="2"/>
      <w:keepLines/>
    </w:pPr>
    <w:rPr>
      <w:rFonts w:ascii="Cambria" w:hAnsi="Cambria" w:eastAsia="Times New Roman"/>
      <w:b/>
      <w:bCs/>
      <w:color w:val="4f81bd"/>
    </w:rPr>
  </w:style>
  <w:style w:type="paragraph" w:styleId="para4">
    <w:name w:val="Body Text"/>
    <w:qFormat/>
    <w:basedOn w:val="para0"/>
    <w:pPr>
      <w:spacing w:after="120"/>
    </w:pPr>
  </w:style>
  <w:style w:type="paragraph" w:styleId="para5">
    <w:name w:val="List"/>
    <w:qFormat/>
    <w:basedOn w:val="para4"/>
    <w:pPr>
      <w:ind w:left="720" w:hanging="720"/>
      <w:spacing w:before="60" w:line="240" w:lineRule="auto"/>
      <w:jc w:val="both"/>
    </w:pPr>
    <w:rPr>
      <w:rFonts w:ascii="Arial" w:hAnsi="Arial" w:eastAsia="Arial" w:cs="Arial"/>
      <w:sz w:val="20"/>
      <w:szCs w:val="20"/>
      <w:lang w:val="en-gb"/>
    </w:rPr>
  </w:style>
  <w:style w:type="paragraph" w:styleId="para6">
    <w:name w:val="Header"/>
    <w:qFormat/>
    <w:basedOn w:val="para0"/>
    <w:pPr>
      <w:spacing w:after="0" w:line="240" w:lineRule="auto"/>
      <w:tabs defTabSz="720">
        <w:tab w:val="center" w:pos="4513" w:leader="none"/>
        <w:tab w:val="right" w:pos="9026" w:leader="none"/>
      </w:tabs>
    </w:pPr>
  </w:style>
  <w:style w:type="paragraph" w:styleId="para7">
    <w:name w:val="Footer"/>
    <w:qFormat/>
    <w:basedOn w:val="para0"/>
    <w:pPr>
      <w:spacing w:after="0" w:line="240" w:lineRule="auto"/>
      <w:tabs defTabSz="720">
        <w:tab w:val="center" w:pos="4513" w:leader="none"/>
        <w:tab w:val="right" w:pos="9026" w:leader="none"/>
      </w:tabs>
    </w:pPr>
  </w:style>
  <w:style w:type="paragraph" w:styleId="para8" w:customStyle="1">
    <w:name w:val="Lst1"/>
    <w:qFormat/>
    <w:basedOn w:val="para0"/>
    <w:pPr>
      <w:ind w:left="630" w:hanging="630"/>
      <w:spacing w:after="0" w:line="240" w:lineRule="auto"/>
      <w:jc w:val="both"/>
    </w:pPr>
    <w:rPr>
      <w:rFonts w:ascii="Book Antiqua" w:hAnsi="Book Antiqua" w:eastAsia="Times New Roman"/>
      <w:sz w:val="20"/>
      <w:szCs w:val="20"/>
      <w:lang w:val="en-us"/>
    </w:rPr>
  </w:style>
  <w:style w:type="paragraph" w:styleId="para9" w:customStyle="1">
    <w:name w:val="Clauses_Txt"/>
    <w:qFormat/>
    <w:basedOn w:val="para5"/>
    <w:rPr>
      <w:rFonts w:eastAsia="Calibri"/>
    </w:rPr>
  </w:style>
  <w:style w:type="paragraph" w:styleId="para10" w:customStyle="1">
    <w:name w:val="Default"/>
    <w:qFormat/>
    <w:pPr>
      <w:spacing w:after="0" w:line="240" w:lineRule="auto"/>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w:sz w:val="24"/>
      <w:szCs w:val="24"/>
      <w:lang w:val="en-au" w:eastAsia="en-au" w:bidi="ar-sa"/>
    </w:rPr>
  </w:style>
  <w:style w:type="paragraph" w:styleId="para11">
    <w:name w:val="toc 1"/>
    <w:qFormat/>
    <w:basedOn w:val="para0"/>
    <w:next w:val="para0"/>
    <w:pPr>
      <w:spacing w:after="0"/>
      <w:tabs defTabSz="720">
        <w:tab w:val="right" w:pos="9026" w:leader="dot"/>
      </w:tabs>
    </w:pPr>
  </w:style>
  <w:style w:type="paragraph" w:styleId="para12">
    <w:name w:val="toc 2"/>
    <w:qFormat/>
    <w:basedOn w:val="para0"/>
    <w:next w:val="para0"/>
    <w:pPr>
      <w:ind w:left="283"/>
      <w:spacing w:after="0"/>
    </w:pPr>
  </w:style>
  <w:style w:type="paragraph" w:styleId="para13">
    <w:name w:val="toc 3"/>
    <w:qFormat/>
    <w:basedOn w:val="para0"/>
    <w:next w:val="para0"/>
    <w:pPr>
      <w:ind w:left="566"/>
      <w:spacing w:after="0"/>
    </w:pPr>
  </w:style>
  <w:style w:type="paragraph" w:styleId="para14">
    <w:name w:val="Footnote Text"/>
    <w:qFormat/>
    <w:basedOn w:val="para0"/>
    <w:pPr>
      <w:spacing w:after="160"/>
      <w:jc w:val="both"/>
      <w:tabs defTabSz="567"/>
    </w:pPr>
    <w:rPr>
      <w:rFonts w:ascii="Arial" w:hAnsi="Arial" w:eastAsia="Times New Roman" w:cs="Arial"/>
      <w:lang w:val="en-au"/>
    </w:rPr>
  </w:style>
  <w:style w:type="paragraph" w:styleId="para15">
    <w:name w:val="heading 4"/>
    <w:qFormat/>
    <w:basedOn w:val="para3"/>
    <w:next w:val="para0"/>
    <w:pPr>
      <w:spacing w:before="0" w:after="160"/>
      <w:outlineLvl w:val="3"/>
      <w:keepLines w:val="0"/>
      <w:tabs defTabSz="567">
        <w:tab w:val="left" w:pos="567" w:leader="none"/>
      </w:tabs>
    </w:pPr>
    <w:rPr>
      <w:rFonts w:ascii="Arial" w:hAnsi="Arial" w:cs="Arial"/>
      <w:bCs w:val="0"/>
      <w:color w:val="auto"/>
      <w:sz w:val="24"/>
      <w:lang w:val="en-au"/>
    </w:rPr>
  </w:style>
  <w:style w:type="paragraph" w:styleId="para16">
    <w:name w:val="Body Text 2"/>
    <w:qFormat/>
    <w:basedOn w:val="para0"/>
    <w:pPr>
      <w:spacing w:after="160"/>
      <w:jc w:val="both"/>
      <w:tabs defTabSz="567"/>
    </w:pPr>
    <w:rPr>
      <w:rFonts w:ascii="Arial" w:hAnsi="Arial" w:eastAsia="Times New Roman" w:cs="Arial"/>
      <w:lang w:val="en-au"/>
    </w:rPr>
  </w:style>
  <w:style w:type="paragraph" w:styleId="para17" w:customStyle="1">
    <w:name w:val="Body Style"/>
    <w:qFormat/>
    <w:basedOn w:val="para4"/>
    <w:pPr>
      <w:ind w:left="720"/>
      <w:spacing w:before="120" w:after="160" w:line="240" w:lineRule="auto"/>
      <w:jc w:val="both"/>
    </w:pPr>
    <w:rPr>
      <w:rFonts w:ascii="Arial" w:hAnsi="Arial" w:eastAsia="Times New Roman"/>
      <w:sz w:val="18"/>
      <w:lang w:val="en-au"/>
    </w:rPr>
  </w:style>
  <w:style w:type="paragraph" w:styleId="para18" w:customStyle="1">
    <w:name w:val="Style Body Style + 8 pt"/>
    <w:qFormat/>
    <w:basedOn w:val="para17"/>
    <w:pPr>
      <w:spacing w:before="80" w:after="120"/>
    </w:pPr>
    <w:rPr>
      <w:sz w:val="16"/>
    </w:rPr>
  </w:style>
  <w:style w:type="paragraph" w:styleId="para19">
    <w:name w:val="Body Text Indent"/>
    <w:qFormat/>
    <w:basedOn w:val="para4"/>
    <w:pPr>
      <w:ind w:left="432"/>
      <w:spacing w:after="240" w:line="240" w:lineRule="atLeast"/>
      <w:jc w:val="both"/>
      <w:tabs defTabSz="720">
        <w:tab w:val="left" w:pos="43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New Roman" w:hAnsi="Times New Roman" w:eastAsia="Times New Roman"/>
      <w:w w:val="89"/>
      <w:szCs w:val="20"/>
      <w:lang w:val="en-au"/>
    </w:rPr>
  </w:style>
  <w:style w:type="paragraph" w:styleId="para20" w:customStyle="1">
    <w:name w:val="Clause Text"/>
    <w:qFormat/>
    <w:basedOn w:val="para19"/>
    <w:pPr>
      <w:ind w:left="720" w:hanging="720"/>
      <w:spacing w:after="120" w:line="240" w:lineRule="auto"/>
    </w:pPr>
    <w:rPr>
      <w:rFonts w:ascii="Arial" w:hAnsi="Arial" w:cs="Arial"/>
      <w:sz w:val="20"/>
    </w:rPr>
  </w:style>
  <w:style w:type="paragraph" w:styleId="para21" w:customStyle="1">
    <w:name w:val="NormalAshurst"/>
    <w:qFormat/>
    <w:pPr>
      <w:spacing w:after="220" w:line="264" w:lineRule="auto"/>
      <w:jc w:val="both"/>
      <w:suppressAutoHyphens/>
      <w:hyphenationLines w:val="0"/>
    </w:pPr>
    <w:rPr>
      <w:rFonts w:ascii="Verdana" w:hAnsi="Verdana" w:eastAsia="Verdana"/>
      <w:sz w:val="18"/>
      <w:szCs w:val="22"/>
      <w:lang w:val="en-gb" w:eastAsia="zh-tw" w:bidi="ar-sa"/>
    </w:rPr>
  </w:style>
  <w:style w:type="paragraph" w:styleId="para22" w:customStyle="1">
    <w:name w:val="H2Ashurst"/>
    <w:qFormat/>
    <w:basedOn w:val="para21"/>
    <w:pPr>
      <w:numPr>
        <w:ilvl w:val="1"/>
        <w:numId w:val="26"/>
      </w:numPr>
      <w:ind w:left="782" w:hanging="782"/>
      <w:outlineLvl w:val="1"/>
    </w:pPr>
  </w:style>
  <w:style w:type="paragraph" w:styleId="para23" w:customStyle="1">
    <w:name w:val="H3Ashurst"/>
    <w:qFormat/>
    <w:basedOn w:val="para21"/>
    <w:pPr>
      <w:numPr>
        <w:ilvl w:val="2"/>
        <w:numId w:val="26"/>
      </w:numPr>
      <w:ind w:left="1406" w:hanging="624"/>
      <w:outlineLvl w:val="2"/>
    </w:pPr>
  </w:style>
  <w:style w:type="paragraph" w:styleId="para24" w:customStyle="1">
    <w:name w:val="H4Ashurst"/>
    <w:qFormat/>
    <w:basedOn w:val="para21"/>
    <w:pPr>
      <w:numPr>
        <w:ilvl w:val="3"/>
        <w:numId w:val="26"/>
      </w:numPr>
      <w:ind w:left="2030" w:hanging="624"/>
      <w:outlineLvl w:val="3"/>
    </w:pPr>
  </w:style>
  <w:style w:type="paragraph" w:styleId="para25" w:customStyle="1">
    <w:name w:val="B1&amp;2Ashurst"/>
    <w:qFormat/>
    <w:basedOn w:val="para21"/>
    <w:pPr>
      <w:ind w:left="782"/>
      <w:tabs defTabSz="720">
        <w:tab w:val="left" w:pos="1406" w:leader="none"/>
        <w:tab w:val="left" w:pos="2030" w:leader="none"/>
        <w:tab w:val="left" w:pos="2654" w:leader="none"/>
        <w:tab w:val="left" w:pos="3277" w:leader="none"/>
        <w:tab w:val="left" w:pos="3901" w:leader="none"/>
      </w:tabs>
    </w:pPr>
    <w:rPr>
      <w:szCs w:val="20"/>
    </w:rPr>
  </w:style>
  <w:style w:type="character" w:styleId="char0" w:default="1">
    <w:name w:val="Default Paragraph Font"/>
  </w:style>
  <w:style w:type="character" w:styleId="char1" w:customStyle="1">
    <w:name w:val="Heading 1 Char"/>
    <w:basedOn w:val="char0"/>
    <w:rPr>
      <w:rFonts w:ascii="Book Antiqua" w:hAnsi="Book Antiqua" w:cs="Times New Roman"/>
      <w:smallCaps/>
      <w:kern w:val="0"/>
      <w:sz w:val="20"/>
      <w:szCs w:val="20"/>
      <w:u w:color="auto" w:val="single"/>
      <w:lang w:val="en-gb"/>
    </w:rPr>
  </w:style>
  <w:style w:type="character" w:styleId="char2" w:customStyle="1">
    <w:name w:val="Heading 2 Char"/>
    <w:basedOn w:val="char0"/>
    <w:rPr>
      <w:rFonts w:ascii="Cambria" w:hAnsi="Cambria" w:cs="Times New Roman"/>
      <w:b/>
      <w:bCs/>
      <w:color w:val="4f81bd"/>
      <w:sz w:val="26"/>
      <w:szCs w:val="26"/>
    </w:rPr>
  </w:style>
  <w:style w:type="character" w:styleId="char3" w:customStyle="1">
    <w:name w:val="Heading 3 Char"/>
    <w:basedOn w:val="char0"/>
    <w:rPr>
      <w:rFonts w:ascii="Cambria" w:hAnsi="Cambria" w:cs="Times New Roman"/>
      <w:b/>
      <w:bCs/>
      <w:color w:val="4f81bd"/>
    </w:rPr>
  </w:style>
  <w:style w:type="character" w:styleId="char4" w:customStyle="1">
    <w:name w:val="Header Char"/>
    <w:basedOn w:val="char0"/>
    <w:rPr>
      <w:rFonts w:cs="Times New Roman"/>
    </w:rPr>
  </w:style>
  <w:style w:type="character" w:styleId="char5" w:customStyle="1">
    <w:name w:val="Footer Char"/>
    <w:basedOn w:val="char0"/>
    <w:rPr>
      <w:rFonts w:cs="Times New Roman"/>
    </w:rPr>
  </w:style>
  <w:style w:type="character" w:styleId="char6" w:customStyle="1">
    <w:name w:val="DeltaView Insertion"/>
    <w:rPr>
      <w:rFonts w:ascii="Arial" w:hAnsi="Arial"/>
      <w:color w:val="0000ff"/>
      <w:spacing w:val="0"/>
      <w:sz w:val="22"/>
      <w:u w:color="auto" w:val="none"/>
      <w:vertAlign w:val="baseline"/>
    </w:rPr>
  </w:style>
  <w:style w:type="character" w:styleId="char7" w:customStyle="1">
    <w:name w:val="Body Text Char"/>
    <w:basedOn w:val="char0"/>
    <w:rPr>
      <w:rFonts w:cs="Times New Roman"/>
    </w:rPr>
  </w:style>
  <w:style w:type="character" w:styleId="char8" w:customStyle="1">
    <w:name w:val="Clauses_Txt Char"/>
    <w:basedOn w:val="char0"/>
    <w:rPr>
      <w:rFonts w:ascii="Arial" w:hAnsi="Arial" w:cs="Times New Roman"/>
      <w:lang w:val="en-gb" w:eastAsia="en-us" w:bidi="ar-sa"/>
    </w:rPr>
  </w:style>
  <w:style w:type="character" w:styleId="char9">
    <w:name w:val="Footnote Reference"/>
    <w:rPr>
      <w:vertAlign w:val="superscript"/>
    </w:rPr>
  </w:style>
  <w:style w:type="character" w:styleId="char10">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lang w:val="en-my" w:eastAsia="en-us"/>
    </w:rPr>
  </w:style>
  <w:style w:type="paragraph" w:styleId="para1">
    <w:name w:val="heading 1"/>
    <w:qFormat/>
    <w:basedOn w:val="para0"/>
    <w:next w:val="para5"/>
    <w:pPr>
      <w:spacing w:before="240" w:after="120" w:line="240" w:lineRule="auto"/>
      <w:jc w:val="both"/>
      <w:keepNext/>
      <w:outlineLvl w:val="0"/>
    </w:pPr>
    <w:rPr>
      <w:rFonts w:ascii="Arial" w:hAnsi="Arial" w:eastAsia="Times New Roman" w:cs="Arial"/>
      <w:smallCaps/>
      <w:sz w:val="24"/>
      <w:szCs w:val="24"/>
      <w:u w:color="auto" w:val="single"/>
      <w:lang w:val="en-gb"/>
    </w:rPr>
  </w:style>
  <w:style w:type="paragraph" w:styleId="para2">
    <w:name w:val="heading 2"/>
    <w:qFormat/>
    <w:basedOn w:val="para0"/>
    <w:next w:val="para5"/>
    <w:pPr>
      <w:spacing w:before="200" w:after="120" w:line="240" w:lineRule="auto"/>
      <w:keepNext/>
      <w:outlineLvl w:val="1"/>
      <w:keepLines/>
    </w:pPr>
    <w:rPr>
      <w:rFonts w:ascii="Arial" w:hAnsi="Arial" w:eastAsia="Arial" w:cs="Arial"/>
      <w:b/>
      <w:bCs/>
      <w:color w:val="000000"/>
      <w:sz w:val="20"/>
      <w:szCs w:val="20"/>
    </w:rPr>
  </w:style>
  <w:style w:type="paragraph" w:styleId="para3">
    <w:name w:val="heading 3"/>
    <w:qFormat/>
    <w:basedOn w:val="para0"/>
    <w:next w:val="para0"/>
    <w:pPr>
      <w:spacing w:before="200" w:after="0"/>
      <w:keepNext/>
      <w:outlineLvl w:val="2"/>
      <w:keepLines/>
    </w:pPr>
    <w:rPr>
      <w:rFonts w:ascii="Cambria" w:hAnsi="Cambria" w:eastAsia="Times New Roman"/>
      <w:b/>
      <w:bCs/>
      <w:color w:val="4f81bd"/>
    </w:rPr>
  </w:style>
  <w:style w:type="paragraph" w:styleId="para4">
    <w:name w:val="Body Text"/>
    <w:qFormat/>
    <w:basedOn w:val="para0"/>
    <w:pPr>
      <w:spacing w:after="120"/>
    </w:pPr>
  </w:style>
  <w:style w:type="paragraph" w:styleId="para5">
    <w:name w:val="List"/>
    <w:qFormat/>
    <w:basedOn w:val="para4"/>
    <w:pPr>
      <w:ind w:left="720" w:hanging="720"/>
      <w:spacing w:before="60" w:line="240" w:lineRule="auto"/>
      <w:jc w:val="both"/>
    </w:pPr>
    <w:rPr>
      <w:rFonts w:ascii="Arial" w:hAnsi="Arial" w:eastAsia="Arial" w:cs="Arial"/>
      <w:sz w:val="20"/>
      <w:szCs w:val="20"/>
      <w:lang w:val="en-gb"/>
    </w:rPr>
  </w:style>
  <w:style w:type="paragraph" w:styleId="para6">
    <w:name w:val="Header"/>
    <w:qFormat/>
    <w:basedOn w:val="para0"/>
    <w:pPr>
      <w:spacing w:after="0" w:line="240" w:lineRule="auto"/>
      <w:tabs defTabSz="720">
        <w:tab w:val="center" w:pos="4513" w:leader="none"/>
        <w:tab w:val="right" w:pos="9026" w:leader="none"/>
      </w:tabs>
    </w:pPr>
  </w:style>
  <w:style w:type="paragraph" w:styleId="para7">
    <w:name w:val="Footer"/>
    <w:qFormat/>
    <w:basedOn w:val="para0"/>
    <w:pPr>
      <w:spacing w:after="0" w:line="240" w:lineRule="auto"/>
      <w:tabs defTabSz="720">
        <w:tab w:val="center" w:pos="4513" w:leader="none"/>
        <w:tab w:val="right" w:pos="9026" w:leader="none"/>
      </w:tabs>
    </w:pPr>
  </w:style>
  <w:style w:type="paragraph" w:styleId="para8" w:customStyle="1">
    <w:name w:val="Lst1"/>
    <w:qFormat/>
    <w:basedOn w:val="para0"/>
    <w:pPr>
      <w:ind w:left="630" w:hanging="630"/>
      <w:spacing w:after="0" w:line="240" w:lineRule="auto"/>
      <w:jc w:val="both"/>
    </w:pPr>
    <w:rPr>
      <w:rFonts w:ascii="Book Antiqua" w:hAnsi="Book Antiqua" w:eastAsia="Times New Roman"/>
      <w:sz w:val="20"/>
      <w:szCs w:val="20"/>
      <w:lang w:val="en-us"/>
    </w:rPr>
  </w:style>
  <w:style w:type="paragraph" w:styleId="para9" w:customStyle="1">
    <w:name w:val="Clauses_Txt"/>
    <w:qFormat/>
    <w:basedOn w:val="para5"/>
    <w:rPr>
      <w:rFonts w:eastAsia="Calibri"/>
    </w:rPr>
  </w:style>
  <w:style w:type="paragraph" w:styleId="para10" w:customStyle="1">
    <w:name w:val="Default"/>
    <w:qFormat/>
    <w:pPr>
      <w:spacing w:after="0" w:line="240" w:lineRule="auto"/>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w:sz w:val="24"/>
      <w:szCs w:val="24"/>
      <w:lang w:val="en-au" w:eastAsia="en-au" w:bidi="ar-sa"/>
    </w:rPr>
  </w:style>
  <w:style w:type="paragraph" w:styleId="para11">
    <w:name w:val="toc 1"/>
    <w:qFormat/>
    <w:basedOn w:val="para0"/>
    <w:next w:val="para0"/>
    <w:pPr>
      <w:spacing w:after="0"/>
      <w:tabs defTabSz="720">
        <w:tab w:val="right" w:pos="9026" w:leader="dot"/>
      </w:tabs>
    </w:pPr>
  </w:style>
  <w:style w:type="paragraph" w:styleId="para12">
    <w:name w:val="toc 2"/>
    <w:qFormat/>
    <w:basedOn w:val="para0"/>
    <w:next w:val="para0"/>
    <w:pPr>
      <w:ind w:left="283"/>
      <w:spacing w:after="0"/>
    </w:pPr>
  </w:style>
  <w:style w:type="paragraph" w:styleId="para13">
    <w:name w:val="toc 3"/>
    <w:qFormat/>
    <w:basedOn w:val="para0"/>
    <w:next w:val="para0"/>
    <w:pPr>
      <w:ind w:left="566"/>
      <w:spacing w:after="0"/>
    </w:pPr>
  </w:style>
  <w:style w:type="paragraph" w:styleId="para14">
    <w:name w:val="Footnote Text"/>
    <w:qFormat/>
    <w:basedOn w:val="para0"/>
    <w:pPr>
      <w:spacing w:after="160"/>
      <w:jc w:val="both"/>
      <w:tabs defTabSz="567"/>
    </w:pPr>
    <w:rPr>
      <w:rFonts w:ascii="Arial" w:hAnsi="Arial" w:eastAsia="Times New Roman" w:cs="Arial"/>
      <w:lang w:val="en-au"/>
    </w:rPr>
  </w:style>
  <w:style w:type="paragraph" w:styleId="para15">
    <w:name w:val="heading 4"/>
    <w:qFormat/>
    <w:basedOn w:val="para3"/>
    <w:next w:val="para0"/>
    <w:pPr>
      <w:spacing w:before="0" w:after="160"/>
      <w:outlineLvl w:val="3"/>
      <w:keepLines w:val="0"/>
      <w:tabs defTabSz="567">
        <w:tab w:val="left" w:pos="567" w:leader="none"/>
      </w:tabs>
    </w:pPr>
    <w:rPr>
      <w:rFonts w:ascii="Arial" w:hAnsi="Arial" w:cs="Arial"/>
      <w:bCs w:val="0"/>
      <w:color w:val="auto"/>
      <w:sz w:val="24"/>
      <w:lang w:val="en-au"/>
    </w:rPr>
  </w:style>
  <w:style w:type="paragraph" w:styleId="para16">
    <w:name w:val="Body Text 2"/>
    <w:qFormat/>
    <w:basedOn w:val="para0"/>
    <w:pPr>
      <w:spacing w:after="160"/>
      <w:jc w:val="both"/>
      <w:tabs defTabSz="567"/>
    </w:pPr>
    <w:rPr>
      <w:rFonts w:ascii="Arial" w:hAnsi="Arial" w:eastAsia="Times New Roman" w:cs="Arial"/>
      <w:lang w:val="en-au"/>
    </w:rPr>
  </w:style>
  <w:style w:type="paragraph" w:styleId="para17" w:customStyle="1">
    <w:name w:val="Body Style"/>
    <w:qFormat/>
    <w:basedOn w:val="para4"/>
    <w:pPr>
      <w:ind w:left="720"/>
      <w:spacing w:before="120" w:after="160" w:line="240" w:lineRule="auto"/>
      <w:jc w:val="both"/>
    </w:pPr>
    <w:rPr>
      <w:rFonts w:ascii="Arial" w:hAnsi="Arial" w:eastAsia="Times New Roman"/>
      <w:sz w:val="18"/>
      <w:lang w:val="en-au"/>
    </w:rPr>
  </w:style>
  <w:style w:type="paragraph" w:styleId="para18" w:customStyle="1">
    <w:name w:val="Style Body Style + 8 pt"/>
    <w:qFormat/>
    <w:basedOn w:val="para17"/>
    <w:pPr>
      <w:spacing w:before="80" w:after="120"/>
    </w:pPr>
    <w:rPr>
      <w:sz w:val="16"/>
    </w:rPr>
  </w:style>
  <w:style w:type="paragraph" w:styleId="para19">
    <w:name w:val="Body Text Indent"/>
    <w:qFormat/>
    <w:basedOn w:val="para4"/>
    <w:pPr>
      <w:ind w:left="432"/>
      <w:spacing w:after="240" w:line="240" w:lineRule="atLeast"/>
      <w:jc w:val="both"/>
      <w:tabs defTabSz="720">
        <w:tab w:val="left" w:pos="43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New Roman" w:hAnsi="Times New Roman" w:eastAsia="Times New Roman"/>
      <w:w w:val="89"/>
      <w:szCs w:val="20"/>
      <w:lang w:val="en-au"/>
    </w:rPr>
  </w:style>
  <w:style w:type="paragraph" w:styleId="para20" w:customStyle="1">
    <w:name w:val="Clause Text"/>
    <w:qFormat/>
    <w:basedOn w:val="para19"/>
    <w:pPr>
      <w:ind w:left="720" w:hanging="720"/>
      <w:spacing w:after="120" w:line="240" w:lineRule="auto"/>
    </w:pPr>
    <w:rPr>
      <w:rFonts w:ascii="Arial" w:hAnsi="Arial" w:cs="Arial"/>
      <w:sz w:val="20"/>
    </w:rPr>
  </w:style>
  <w:style w:type="paragraph" w:styleId="para21" w:customStyle="1">
    <w:name w:val="NormalAshurst"/>
    <w:qFormat/>
    <w:pPr>
      <w:spacing w:after="220" w:line="264" w:lineRule="auto"/>
      <w:jc w:val="both"/>
      <w:suppressAutoHyphens/>
      <w:hyphenationLines w:val="0"/>
    </w:pPr>
    <w:rPr>
      <w:rFonts w:ascii="Verdana" w:hAnsi="Verdana" w:eastAsia="Verdana"/>
      <w:sz w:val="18"/>
      <w:szCs w:val="22"/>
      <w:lang w:val="en-gb" w:eastAsia="zh-tw" w:bidi="ar-sa"/>
    </w:rPr>
  </w:style>
  <w:style w:type="paragraph" w:styleId="para22" w:customStyle="1">
    <w:name w:val="H2Ashurst"/>
    <w:qFormat/>
    <w:basedOn w:val="para21"/>
    <w:pPr>
      <w:numPr>
        <w:ilvl w:val="1"/>
        <w:numId w:val="26"/>
      </w:numPr>
      <w:ind w:left="782" w:hanging="782"/>
      <w:outlineLvl w:val="1"/>
    </w:pPr>
  </w:style>
  <w:style w:type="paragraph" w:styleId="para23" w:customStyle="1">
    <w:name w:val="H3Ashurst"/>
    <w:qFormat/>
    <w:basedOn w:val="para21"/>
    <w:pPr>
      <w:numPr>
        <w:ilvl w:val="2"/>
        <w:numId w:val="26"/>
      </w:numPr>
      <w:ind w:left="1406" w:hanging="624"/>
      <w:outlineLvl w:val="2"/>
    </w:pPr>
  </w:style>
  <w:style w:type="paragraph" w:styleId="para24" w:customStyle="1">
    <w:name w:val="H4Ashurst"/>
    <w:qFormat/>
    <w:basedOn w:val="para21"/>
    <w:pPr>
      <w:numPr>
        <w:ilvl w:val="3"/>
        <w:numId w:val="26"/>
      </w:numPr>
      <w:ind w:left="2030" w:hanging="624"/>
      <w:outlineLvl w:val="3"/>
    </w:pPr>
  </w:style>
  <w:style w:type="paragraph" w:styleId="para25" w:customStyle="1">
    <w:name w:val="B1&amp;2Ashurst"/>
    <w:qFormat/>
    <w:basedOn w:val="para21"/>
    <w:pPr>
      <w:ind w:left="782"/>
      <w:tabs defTabSz="720">
        <w:tab w:val="left" w:pos="1406" w:leader="none"/>
        <w:tab w:val="left" w:pos="2030" w:leader="none"/>
        <w:tab w:val="left" w:pos="2654" w:leader="none"/>
        <w:tab w:val="left" w:pos="3277" w:leader="none"/>
        <w:tab w:val="left" w:pos="3901" w:leader="none"/>
      </w:tabs>
    </w:pPr>
    <w:rPr>
      <w:szCs w:val="20"/>
    </w:rPr>
  </w:style>
  <w:style w:type="character" w:styleId="char0" w:default="1">
    <w:name w:val="Default Paragraph Font"/>
  </w:style>
  <w:style w:type="character" w:styleId="char1" w:customStyle="1">
    <w:name w:val="Heading 1 Char"/>
    <w:basedOn w:val="char0"/>
    <w:rPr>
      <w:rFonts w:ascii="Book Antiqua" w:hAnsi="Book Antiqua" w:cs="Times New Roman"/>
      <w:smallCaps/>
      <w:kern w:val="0"/>
      <w:sz w:val="20"/>
      <w:szCs w:val="20"/>
      <w:u w:color="auto" w:val="single"/>
      <w:lang w:val="en-gb"/>
    </w:rPr>
  </w:style>
  <w:style w:type="character" w:styleId="char2" w:customStyle="1">
    <w:name w:val="Heading 2 Char"/>
    <w:basedOn w:val="char0"/>
    <w:rPr>
      <w:rFonts w:ascii="Cambria" w:hAnsi="Cambria" w:cs="Times New Roman"/>
      <w:b/>
      <w:bCs/>
      <w:color w:val="4f81bd"/>
      <w:sz w:val="26"/>
      <w:szCs w:val="26"/>
    </w:rPr>
  </w:style>
  <w:style w:type="character" w:styleId="char3" w:customStyle="1">
    <w:name w:val="Heading 3 Char"/>
    <w:basedOn w:val="char0"/>
    <w:rPr>
      <w:rFonts w:ascii="Cambria" w:hAnsi="Cambria" w:cs="Times New Roman"/>
      <w:b/>
      <w:bCs/>
      <w:color w:val="4f81bd"/>
    </w:rPr>
  </w:style>
  <w:style w:type="character" w:styleId="char4" w:customStyle="1">
    <w:name w:val="Header Char"/>
    <w:basedOn w:val="char0"/>
    <w:rPr>
      <w:rFonts w:cs="Times New Roman"/>
    </w:rPr>
  </w:style>
  <w:style w:type="character" w:styleId="char5" w:customStyle="1">
    <w:name w:val="Footer Char"/>
    <w:basedOn w:val="char0"/>
    <w:rPr>
      <w:rFonts w:cs="Times New Roman"/>
    </w:rPr>
  </w:style>
  <w:style w:type="character" w:styleId="char6" w:customStyle="1">
    <w:name w:val="DeltaView Insertion"/>
    <w:rPr>
      <w:rFonts w:ascii="Arial" w:hAnsi="Arial"/>
      <w:color w:val="0000ff"/>
      <w:spacing w:val="0"/>
      <w:sz w:val="22"/>
      <w:u w:color="auto" w:val="none"/>
      <w:vertAlign w:val="baseline"/>
    </w:rPr>
  </w:style>
  <w:style w:type="character" w:styleId="char7" w:customStyle="1">
    <w:name w:val="Body Text Char"/>
    <w:basedOn w:val="char0"/>
    <w:rPr>
      <w:rFonts w:cs="Times New Roman"/>
    </w:rPr>
  </w:style>
  <w:style w:type="character" w:styleId="char8" w:customStyle="1">
    <w:name w:val="Clauses_Txt Char"/>
    <w:basedOn w:val="char0"/>
    <w:rPr>
      <w:rFonts w:ascii="Arial" w:hAnsi="Arial" w:cs="Times New Roman"/>
      <w:lang w:val="en-gb" w:eastAsia="en-us" w:bidi="ar-sa"/>
    </w:rPr>
  </w:style>
  <w:style w:type="character" w:styleId="char9">
    <w:name w:val="Footnote Reference"/>
    <w:rPr>
      <w:vertAlign w:val="superscript"/>
    </w:rPr>
  </w:style>
  <w:style w:type="character" w:styleId="char10">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Agreement</dc:title>
  <dc:subject>Commercialisation Agreement</dc:subject>
  <dc:creator>Julian</dc:creator>
  <cp:keywords/>
  <dc:description>Agreement to commercialise technology by 3rd party</dc:description>
  <cp:lastModifiedBy>Julian Ding</cp:lastModifiedBy>
  <cp:revision>32</cp:revision>
  <dcterms:created xsi:type="dcterms:W3CDTF">2008-12-27T15:54:00Z</dcterms:created>
  <dcterms:modified xsi:type="dcterms:W3CDTF">2021-05-06T03:00:49Z</dcterms:modified>
</cp:coreProperties>
</file>